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tblGrid>
      <w:tr w:rsidR="00B27131" w:rsidRPr="00366E93" w14:paraId="2528C019" w14:textId="77777777" w:rsidTr="00366E93">
        <w:tc>
          <w:tcPr>
            <w:tcW w:w="4395" w:type="dxa"/>
            <w:tcBorders>
              <w:top w:val="nil"/>
              <w:left w:val="nil"/>
              <w:bottom w:val="nil"/>
              <w:right w:val="nil"/>
            </w:tcBorders>
          </w:tcPr>
          <w:p w14:paraId="54CB92E2" w14:textId="77777777" w:rsidR="00B27131" w:rsidRPr="00366E93" w:rsidRDefault="00B27131" w:rsidP="00366E93">
            <w:pPr>
              <w:spacing w:after="0" w:line="240" w:lineRule="auto"/>
              <w:jc w:val="center"/>
              <w:rPr>
                <w:rFonts w:ascii="Times New Roman" w:hAnsi="Times New Roman"/>
                <w:b/>
                <w:sz w:val="24"/>
                <w:szCs w:val="24"/>
                <w:lang w:eastAsia="ru-RU"/>
              </w:rPr>
            </w:pPr>
            <w:permStart w:id="131205687" w:edGrp="everyone"/>
            <w:permEnd w:id="131205687"/>
            <w:r w:rsidRPr="00366E93">
              <w:rPr>
                <w:rFonts w:ascii="Times New Roman" w:hAnsi="Times New Roman"/>
                <w:b/>
                <w:sz w:val="24"/>
                <w:szCs w:val="24"/>
                <w:lang w:eastAsia="ru-RU"/>
              </w:rPr>
              <w:t>УТВЕРЖДЕНО</w:t>
            </w:r>
          </w:p>
          <w:p w14:paraId="20CEC1F1" w14:textId="77777777" w:rsidR="00B27131" w:rsidRPr="00366E93" w:rsidRDefault="00B27131" w:rsidP="00366E93">
            <w:pPr>
              <w:spacing w:after="0" w:line="240" w:lineRule="auto"/>
              <w:ind w:left="-392"/>
              <w:jc w:val="center"/>
              <w:rPr>
                <w:rFonts w:ascii="Times New Roman" w:hAnsi="Times New Roman"/>
                <w:sz w:val="24"/>
                <w:szCs w:val="24"/>
                <w:lang w:eastAsia="ru-RU"/>
              </w:rPr>
            </w:pPr>
            <w:r w:rsidRPr="00366E93">
              <w:rPr>
                <w:rFonts w:ascii="Times New Roman" w:hAnsi="Times New Roman"/>
                <w:sz w:val="24"/>
                <w:szCs w:val="24"/>
                <w:lang w:eastAsia="ru-RU"/>
              </w:rPr>
              <w:t>Советом Тульского областного гарантийного фонда</w:t>
            </w:r>
          </w:p>
          <w:p w14:paraId="36F30C39" w14:textId="4C5B9D12" w:rsidR="00B27131" w:rsidRPr="00366E93" w:rsidRDefault="00B27131" w:rsidP="00402B44">
            <w:pPr>
              <w:spacing w:after="0" w:line="240" w:lineRule="auto"/>
              <w:jc w:val="center"/>
              <w:rPr>
                <w:rFonts w:ascii="Times New Roman" w:hAnsi="Times New Roman"/>
                <w:sz w:val="28"/>
                <w:szCs w:val="28"/>
                <w:lang w:eastAsia="ru-RU"/>
              </w:rPr>
            </w:pPr>
            <w:r w:rsidRPr="00366E93">
              <w:rPr>
                <w:rFonts w:ascii="Times New Roman" w:hAnsi="Times New Roman"/>
                <w:sz w:val="24"/>
                <w:szCs w:val="24"/>
                <w:lang w:eastAsia="ru-RU"/>
              </w:rPr>
              <w:t>Протокол №</w:t>
            </w:r>
            <w:r w:rsidR="009F6C88">
              <w:rPr>
                <w:rFonts w:ascii="Times New Roman" w:hAnsi="Times New Roman"/>
                <w:sz w:val="24"/>
                <w:szCs w:val="24"/>
                <w:lang w:eastAsia="ru-RU"/>
              </w:rPr>
              <w:t xml:space="preserve"> </w:t>
            </w:r>
            <w:r w:rsidR="00402B44">
              <w:rPr>
                <w:rFonts w:ascii="Times New Roman" w:hAnsi="Times New Roman"/>
                <w:sz w:val="24"/>
                <w:szCs w:val="24"/>
                <w:lang w:eastAsia="ru-RU"/>
              </w:rPr>
              <w:t>6</w:t>
            </w:r>
            <w:r w:rsidRPr="00366E93">
              <w:rPr>
                <w:rFonts w:ascii="Times New Roman" w:hAnsi="Times New Roman"/>
                <w:sz w:val="24"/>
                <w:szCs w:val="24"/>
                <w:lang w:eastAsia="ru-RU"/>
              </w:rPr>
              <w:t xml:space="preserve"> от </w:t>
            </w:r>
            <w:r w:rsidR="00402B44">
              <w:rPr>
                <w:rFonts w:ascii="Times New Roman" w:hAnsi="Times New Roman"/>
                <w:sz w:val="24"/>
                <w:szCs w:val="24"/>
                <w:lang w:eastAsia="ru-RU"/>
              </w:rPr>
              <w:t>03.03.2020</w:t>
            </w:r>
            <w:r w:rsidRPr="00366E93">
              <w:rPr>
                <w:rFonts w:ascii="Times New Roman" w:hAnsi="Times New Roman"/>
                <w:sz w:val="24"/>
                <w:szCs w:val="24"/>
                <w:lang w:eastAsia="ru-RU"/>
              </w:rPr>
              <w:t xml:space="preserve"> года</w:t>
            </w:r>
          </w:p>
        </w:tc>
      </w:tr>
    </w:tbl>
    <w:p w14:paraId="275E4D4F" w14:textId="77777777" w:rsidR="00B27131" w:rsidRDefault="00B27131" w:rsidP="00A74959">
      <w:pPr>
        <w:spacing w:after="0" w:line="240" w:lineRule="auto"/>
        <w:jc w:val="center"/>
        <w:rPr>
          <w:rFonts w:ascii="Times New Roman" w:hAnsi="Times New Roman"/>
          <w:b/>
          <w:sz w:val="28"/>
          <w:szCs w:val="28"/>
          <w:lang w:eastAsia="ru-RU"/>
        </w:rPr>
      </w:pPr>
    </w:p>
    <w:p w14:paraId="6A3F752C" w14:textId="77777777" w:rsidR="00B27131" w:rsidRPr="00A74959" w:rsidRDefault="00B27131" w:rsidP="00590409">
      <w:pPr>
        <w:spacing w:after="0" w:line="240" w:lineRule="auto"/>
        <w:jc w:val="center"/>
        <w:rPr>
          <w:rFonts w:ascii="Times New Roman" w:hAnsi="Times New Roman"/>
          <w:b/>
          <w:color w:val="FF0000"/>
          <w:sz w:val="28"/>
          <w:szCs w:val="28"/>
          <w:lang w:eastAsia="ru-RU"/>
        </w:rPr>
      </w:pPr>
    </w:p>
    <w:p w14:paraId="1F7F14FE" w14:textId="77777777" w:rsidR="00B27131" w:rsidRPr="002278B5" w:rsidRDefault="00B27131" w:rsidP="00590409">
      <w:pPr>
        <w:spacing w:after="0" w:line="240" w:lineRule="auto"/>
        <w:jc w:val="center"/>
        <w:rPr>
          <w:rFonts w:ascii="Times New Roman" w:hAnsi="Times New Roman"/>
          <w:b/>
          <w:sz w:val="24"/>
          <w:szCs w:val="24"/>
          <w:lang w:eastAsia="ru-RU"/>
        </w:rPr>
      </w:pPr>
      <w:r w:rsidRPr="002278B5">
        <w:rPr>
          <w:rFonts w:ascii="Times New Roman" w:hAnsi="Times New Roman"/>
          <w:b/>
          <w:sz w:val="24"/>
          <w:szCs w:val="24"/>
          <w:lang w:eastAsia="ru-RU"/>
        </w:rPr>
        <w:t>Регламент</w:t>
      </w:r>
    </w:p>
    <w:p w14:paraId="69551F59" w14:textId="77777777" w:rsidR="00B27131" w:rsidRPr="002278B5" w:rsidRDefault="00B27131" w:rsidP="00590409">
      <w:pPr>
        <w:spacing w:after="0" w:line="240" w:lineRule="auto"/>
        <w:jc w:val="center"/>
        <w:rPr>
          <w:rFonts w:ascii="Times New Roman" w:hAnsi="Times New Roman"/>
          <w:b/>
          <w:sz w:val="24"/>
          <w:szCs w:val="24"/>
          <w:lang w:eastAsia="ru-RU"/>
        </w:rPr>
      </w:pPr>
      <w:r w:rsidRPr="002278B5">
        <w:rPr>
          <w:rFonts w:ascii="Times New Roman" w:hAnsi="Times New Roman"/>
          <w:b/>
          <w:sz w:val="24"/>
          <w:szCs w:val="24"/>
          <w:lang w:eastAsia="ru-RU"/>
        </w:rPr>
        <w:t xml:space="preserve">предоставления поручительств </w:t>
      </w:r>
    </w:p>
    <w:p w14:paraId="01A099B0" w14:textId="77777777" w:rsidR="00B27131" w:rsidRPr="002278B5" w:rsidRDefault="00B27131" w:rsidP="00590409">
      <w:pPr>
        <w:spacing w:after="0" w:line="240" w:lineRule="auto"/>
        <w:jc w:val="center"/>
        <w:rPr>
          <w:rFonts w:ascii="Times New Roman" w:hAnsi="Times New Roman"/>
          <w:b/>
          <w:sz w:val="24"/>
          <w:szCs w:val="24"/>
          <w:lang w:eastAsia="ru-RU"/>
        </w:rPr>
      </w:pPr>
      <w:r w:rsidRPr="002278B5">
        <w:rPr>
          <w:rFonts w:ascii="Times New Roman" w:hAnsi="Times New Roman"/>
          <w:b/>
          <w:sz w:val="24"/>
          <w:szCs w:val="24"/>
          <w:lang w:eastAsia="ru-RU"/>
        </w:rPr>
        <w:t>Тульским областным гарантийным фондом</w:t>
      </w:r>
      <w:r w:rsidRPr="002278B5">
        <w:rPr>
          <w:rFonts w:ascii="Times New Roman" w:hAnsi="Times New Roman"/>
          <w:sz w:val="24"/>
          <w:szCs w:val="24"/>
          <w:lang w:eastAsia="ru-RU"/>
        </w:rPr>
        <w:t xml:space="preserve"> </w:t>
      </w:r>
      <w:r w:rsidRPr="002278B5">
        <w:rPr>
          <w:rFonts w:ascii="Times New Roman" w:hAnsi="Times New Roman"/>
          <w:b/>
          <w:sz w:val="24"/>
          <w:szCs w:val="24"/>
          <w:lang w:eastAsia="ru-RU"/>
        </w:rPr>
        <w:t xml:space="preserve">по кредитным договорам, договорам займа, договорам финансовой аренды (лизинга), договорам о предоставлении банковской гарантии и иным договорам </w:t>
      </w:r>
    </w:p>
    <w:p w14:paraId="0934AE30" w14:textId="77777777" w:rsidR="00B27131" w:rsidRPr="002278B5" w:rsidRDefault="00B27131" w:rsidP="00590409">
      <w:pPr>
        <w:spacing w:after="0" w:line="240" w:lineRule="auto"/>
        <w:jc w:val="center"/>
        <w:rPr>
          <w:rFonts w:ascii="Times New Roman" w:hAnsi="Times New Roman"/>
          <w:b/>
          <w:sz w:val="24"/>
          <w:szCs w:val="24"/>
          <w:lang w:eastAsia="ru-RU"/>
        </w:rPr>
      </w:pPr>
    </w:p>
    <w:p w14:paraId="450B1239" w14:textId="77777777" w:rsidR="00B27131" w:rsidRPr="002278B5" w:rsidRDefault="00B27131" w:rsidP="00590409">
      <w:pPr>
        <w:numPr>
          <w:ilvl w:val="0"/>
          <w:numId w:val="1"/>
        </w:numPr>
        <w:spacing w:after="0" w:line="240" w:lineRule="auto"/>
        <w:jc w:val="center"/>
        <w:outlineLvl w:val="0"/>
        <w:rPr>
          <w:rFonts w:ascii="Times New Roman" w:hAnsi="Times New Roman"/>
          <w:b/>
          <w:sz w:val="24"/>
          <w:szCs w:val="24"/>
          <w:lang w:eastAsia="ru-RU"/>
        </w:rPr>
      </w:pPr>
      <w:r w:rsidRPr="002278B5">
        <w:rPr>
          <w:rFonts w:ascii="Times New Roman" w:hAnsi="Times New Roman"/>
          <w:b/>
          <w:sz w:val="24"/>
          <w:szCs w:val="24"/>
          <w:lang w:eastAsia="ru-RU"/>
        </w:rPr>
        <w:t>Общие положения</w:t>
      </w:r>
    </w:p>
    <w:p w14:paraId="54C6EF2F" w14:textId="77777777" w:rsidR="00B27131" w:rsidRPr="002278B5" w:rsidRDefault="00B27131" w:rsidP="00590409">
      <w:pPr>
        <w:spacing w:after="0" w:line="240" w:lineRule="auto"/>
        <w:jc w:val="center"/>
        <w:rPr>
          <w:rFonts w:ascii="Times New Roman" w:hAnsi="Times New Roman"/>
          <w:b/>
          <w:sz w:val="24"/>
          <w:szCs w:val="24"/>
          <w:lang w:eastAsia="ru-RU"/>
        </w:rPr>
      </w:pPr>
    </w:p>
    <w:p w14:paraId="6ED2B164" w14:textId="3927A8B1" w:rsidR="00B27131" w:rsidRPr="00BF05A2" w:rsidRDefault="00AD728C" w:rsidP="002278B5">
      <w:pPr>
        <w:pStyle w:val="a5"/>
        <w:numPr>
          <w:ilvl w:val="1"/>
          <w:numId w:val="2"/>
        </w:num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002278B5">
        <w:rPr>
          <w:rFonts w:ascii="Times New Roman" w:hAnsi="Times New Roman"/>
          <w:sz w:val="24"/>
          <w:szCs w:val="24"/>
          <w:lang w:eastAsia="ru-RU"/>
        </w:rPr>
        <w:t> </w:t>
      </w:r>
      <w:proofErr w:type="gramStart"/>
      <w:r w:rsidR="00B27131" w:rsidRPr="00BF05A2">
        <w:rPr>
          <w:rFonts w:ascii="Times New Roman" w:hAnsi="Times New Roman"/>
          <w:sz w:val="24"/>
          <w:szCs w:val="24"/>
          <w:lang w:eastAsia="ru-RU"/>
        </w:rPr>
        <w:t>Настоящий Регламент определяет общие условия и порядок предоставления поручительств Тульским областным</w:t>
      </w:r>
      <w:permStart w:id="1559504119" w:edGrp="everyone"/>
      <w:permEnd w:id="1559504119"/>
      <w:r w:rsidR="00B27131" w:rsidRPr="00BF05A2">
        <w:rPr>
          <w:rFonts w:ascii="Times New Roman" w:hAnsi="Times New Roman"/>
          <w:sz w:val="24"/>
          <w:szCs w:val="24"/>
          <w:lang w:eastAsia="ru-RU"/>
        </w:rPr>
        <w:t xml:space="preserve"> гарантийным фондом (далее – Фонд) по обязательствам субъектов малого и среднего предпринимат</w:t>
      </w:r>
      <w:bookmarkStart w:id="0" w:name="_GoBack"/>
      <w:bookmarkEnd w:id="0"/>
      <w:r w:rsidR="00B27131" w:rsidRPr="00BF05A2">
        <w:rPr>
          <w:rFonts w:ascii="Times New Roman" w:hAnsi="Times New Roman"/>
          <w:sz w:val="24"/>
          <w:szCs w:val="24"/>
          <w:lang w:eastAsia="ru-RU"/>
        </w:rPr>
        <w:t>ельства</w:t>
      </w:r>
      <w:r w:rsidR="00B27131" w:rsidRPr="00BF05A2">
        <w:rPr>
          <w:rFonts w:ascii="Times New Roman" w:hAnsi="Times New Roman"/>
          <w:sz w:val="24"/>
          <w:szCs w:val="24"/>
        </w:rPr>
        <w:t xml:space="preserve"> и (или) организаций инфраструктуры поддержки субъектов малого и среднего предпринимательства</w:t>
      </w:r>
      <w:r w:rsidR="00B27131" w:rsidRPr="00BF05A2">
        <w:rPr>
          <w:rFonts w:ascii="Times New Roman" w:hAnsi="Times New Roman"/>
          <w:sz w:val="24"/>
          <w:szCs w:val="24"/>
          <w:lang w:eastAsia="ru-RU"/>
        </w:rPr>
        <w:t xml:space="preserve">, основанных на кредитных договорах, договорах займа, договорах финансовой аренды (лизинга), договорах о предоставлении банковской гарантии и иных договорах (далее – Регламент). </w:t>
      </w:r>
      <w:proofErr w:type="gramEnd"/>
    </w:p>
    <w:p w14:paraId="4D07A801" w14:textId="3AAAC578" w:rsidR="00207F0F" w:rsidRDefault="00B27131" w:rsidP="00207F0F">
      <w:pPr>
        <w:spacing w:after="0" w:line="240" w:lineRule="auto"/>
        <w:ind w:firstLine="709"/>
        <w:jc w:val="both"/>
        <w:rPr>
          <w:rFonts w:ascii="Times New Roman" w:hAnsi="Times New Roman"/>
          <w:sz w:val="24"/>
          <w:szCs w:val="24"/>
        </w:rPr>
      </w:pPr>
      <w:proofErr w:type="gramStart"/>
      <w:r w:rsidRPr="00BF05A2">
        <w:rPr>
          <w:rFonts w:ascii="Times New Roman" w:hAnsi="Times New Roman"/>
          <w:sz w:val="24"/>
          <w:szCs w:val="24"/>
          <w:lang w:eastAsia="ru-RU"/>
        </w:rPr>
        <w:t>Регламент разработан в соответствии с Гражданским кодексом Российской Федерации, Федеральным законом от 24.07.2007 № 209-ФЗ «О развитии малого и среднего предпринимательства в Российской Федерации»</w:t>
      </w:r>
      <w:r w:rsidR="00721D3D">
        <w:rPr>
          <w:rFonts w:ascii="Times New Roman" w:hAnsi="Times New Roman"/>
          <w:sz w:val="24"/>
          <w:szCs w:val="24"/>
          <w:lang w:eastAsia="ru-RU"/>
        </w:rPr>
        <w:t xml:space="preserve"> (далее – Федеральный закон № 209-ФЗ)</w:t>
      </w:r>
      <w:r w:rsidRPr="00BF05A2">
        <w:rPr>
          <w:rFonts w:ascii="Times New Roman" w:hAnsi="Times New Roman"/>
          <w:sz w:val="24"/>
          <w:szCs w:val="24"/>
          <w:lang w:eastAsia="ru-RU"/>
        </w:rPr>
        <w:t>, приказом Министерства экономического развития Российской Федерации от 28.11.2016 № 763 «Об утверждении требований к фондам содействия кредитованию (гарантийным фондам, фондам поручительств) и их деятельности</w:t>
      </w:r>
      <w:r w:rsidRPr="00763084">
        <w:rPr>
          <w:rFonts w:ascii="Times New Roman" w:hAnsi="Times New Roman"/>
          <w:sz w:val="24"/>
          <w:szCs w:val="24"/>
          <w:lang w:eastAsia="ru-RU"/>
        </w:rPr>
        <w:t>»,</w:t>
      </w:r>
      <w:r w:rsidRPr="00763084">
        <w:rPr>
          <w:rFonts w:ascii="Times New Roman" w:hAnsi="Times New Roman"/>
          <w:sz w:val="24"/>
          <w:szCs w:val="24"/>
        </w:rPr>
        <w:t xml:space="preserve"> </w:t>
      </w:r>
      <w:r w:rsidR="00207F0F" w:rsidRPr="00763084">
        <w:rPr>
          <w:rFonts w:ascii="Times New Roman" w:hAnsi="Times New Roman"/>
          <w:sz w:val="24"/>
          <w:szCs w:val="24"/>
        </w:rPr>
        <w:t xml:space="preserve">приказом Минэкономразвития России от 14.03.2019 № 125 «Об утверждении </w:t>
      </w:r>
      <w:r w:rsidR="0036227B" w:rsidRPr="00763084">
        <w:rPr>
          <w:rFonts w:ascii="Times New Roman" w:hAnsi="Times New Roman"/>
          <w:sz w:val="24"/>
          <w:szCs w:val="24"/>
        </w:rPr>
        <w:t>т</w:t>
      </w:r>
      <w:r w:rsidR="00207F0F" w:rsidRPr="00763084">
        <w:rPr>
          <w:rFonts w:ascii="Times New Roman" w:hAnsi="Times New Roman"/>
          <w:sz w:val="24"/>
          <w:szCs w:val="24"/>
        </w:rPr>
        <w:t>ребований к</w:t>
      </w:r>
      <w:proofErr w:type="gramEnd"/>
      <w:r w:rsidR="00207F0F" w:rsidRPr="00763084">
        <w:rPr>
          <w:rFonts w:ascii="Times New Roman" w:hAnsi="Times New Roman"/>
          <w:sz w:val="24"/>
          <w:szCs w:val="24"/>
        </w:rPr>
        <w:t xml:space="preserve"> реализации мероприятий, осуществляемых субъектами Российской Федерации, </w:t>
      </w:r>
      <w:proofErr w:type="gramStart"/>
      <w:r w:rsidR="00207F0F" w:rsidRPr="00763084">
        <w:rPr>
          <w:rFonts w:ascii="Times New Roman" w:hAnsi="Times New Roman"/>
          <w:sz w:val="24"/>
          <w:szCs w:val="24"/>
        </w:rPr>
        <w:t>бюджетам</w:t>
      </w:r>
      <w:proofErr w:type="gramEnd"/>
      <w:r w:rsidR="00207F0F" w:rsidRPr="00763084">
        <w:rPr>
          <w:rFonts w:ascii="Times New Roman" w:hAnsi="Times New Roman"/>
          <w:sz w:val="24"/>
          <w:szCs w:val="24"/>
        </w:rPr>
        <w:t xml:space="preserve"> которых предоставляются </w:t>
      </w:r>
      <w:r w:rsidR="00FE05EA" w:rsidRPr="00763084">
        <w:rPr>
          <w:rFonts w:ascii="Times New Roman" w:hAnsi="Times New Roman"/>
          <w:sz w:val="24"/>
          <w:szCs w:val="24"/>
        </w:rPr>
        <w:t xml:space="preserve">субсидии </w:t>
      </w:r>
      <w:r w:rsidR="00207F0F" w:rsidRPr="00763084">
        <w:rPr>
          <w:rFonts w:ascii="Times New Roman" w:hAnsi="Times New Roman"/>
          <w:sz w:val="24"/>
          <w:szCs w:val="24"/>
        </w:rPr>
        <w:t>на государственную поддержку малого и среднего предпринимательства в субъектах Российской Федерации в целях достижения</w:t>
      </w:r>
      <w:r w:rsidR="00B747A4" w:rsidRPr="00763084">
        <w:rPr>
          <w:rFonts w:ascii="Times New Roman" w:hAnsi="Times New Roman"/>
          <w:sz w:val="24"/>
          <w:szCs w:val="24"/>
        </w:rPr>
        <w:t xml:space="preserve"> целей, показателей и результатов</w:t>
      </w:r>
      <w:r w:rsidR="00FE05EA" w:rsidRPr="00763084">
        <w:rPr>
          <w:rFonts w:ascii="Times New Roman" w:hAnsi="Times New Roman"/>
          <w:sz w:val="24"/>
          <w:szCs w:val="24"/>
        </w:rPr>
        <w:t xml:space="preserve"> </w:t>
      </w:r>
      <w:r w:rsidR="00B747A4" w:rsidRPr="00763084">
        <w:rPr>
          <w:rFonts w:ascii="Times New Roman" w:hAnsi="Times New Roman"/>
          <w:sz w:val="24"/>
          <w:szCs w:val="24"/>
        </w:rPr>
        <w:t>региональных проектов, обеспечивающих достижение целей, показателей и результатов</w:t>
      </w:r>
      <w:r w:rsidR="0036227B" w:rsidRPr="00763084">
        <w:rPr>
          <w:rFonts w:ascii="Times New Roman" w:hAnsi="Times New Roman"/>
          <w:sz w:val="24"/>
          <w:szCs w:val="24"/>
        </w:rPr>
        <w:t xml:space="preserve">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w:t>
      </w:r>
      <w:r w:rsidR="00AD6862" w:rsidRPr="00763084">
        <w:rPr>
          <w:rFonts w:ascii="Times New Roman" w:hAnsi="Times New Roman"/>
          <w:sz w:val="24"/>
          <w:szCs w:val="24"/>
        </w:rPr>
        <w:t>,</w:t>
      </w:r>
      <w:r w:rsidR="0036227B" w:rsidRPr="00763084">
        <w:rPr>
          <w:rFonts w:ascii="Times New Roman" w:hAnsi="Times New Roman"/>
          <w:sz w:val="24"/>
          <w:szCs w:val="24"/>
        </w:rPr>
        <w:t xml:space="preserve"> и требований к организациям, образующим инфраструктуру поддержки субъектов малого </w:t>
      </w:r>
      <w:r w:rsidR="00B8445A" w:rsidRPr="00763084">
        <w:rPr>
          <w:rFonts w:ascii="Times New Roman" w:hAnsi="Times New Roman"/>
          <w:sz w:val="24"/>
          <w:szCs w:val="24"/>
        </w:rPr>
        <w:t>и</w:t>
      </w:r>
      <w:r w:rsidR="0036227B" w:rsidRPr="00763084">
        <w:rPr>
          <w:rFonts w:ascii="Times New Roman" w:hAnsi="Times New Roman"/>
          <w:sz w:val="24"/>
          <w:szCs w:val="24"/>
        </w:rPr>
        <w:t xml:space="preserve"> среднего предпринимательства»</w:t>
      </w:r>
      <w:r w:rsidR="00B747A4" w:rsidRPr="00763084">
        <w:rPr>
          <w:rFonts w:ascii="Times New Roman" w:hAnsi="Times New Roman"/>
          <w:sz w:val="24"/>
          <w:szCs w:val="24"/>
        </w:rPr>
        <w:t xml:space="preserve">, в том </w:t>
      </w:r>
      <w:proofErr w:type="gramStart"/>
      <w:r w:rsidR="00B747A4" w:rsidRPr="00763084">
        <w:rPr>
          <w:rFonts w:ascii="Times New Roman" w:hAnsi="Times New Roman"/>
          <w:sz w:val="24"/>
          <w:szCs w:val="24"/>
        </w:rPr>
        <w:t>числе</w:t>
      </w:r>
      <w:proofErr w:type="gramEnd"/>
      <w:r w:rsidR="00B747A4" w:rsidRPr="00763084">
        <w:rPr>
          <w:rFonts w:ascii="Times New Roman" w:hAnsi="Times New Roman"/>
          <w:sz w:val="24"/>
          <w:szCs w:val="24"/>
        </w:rPr>
        <w:t xml:space="preserve"> с последующими изменениями и дополнениями, а также с другими нормативными актами.</w:t>
      </w:r>
      <w:r w:rsidR="00B747A4">
        <w:rPr>
          <w:rFonts w:ascii="Times New Roman" w:hAnsi="Times New Roman"/>
          <w:sz w:val="24"/>
          <w:szCs w:val="24"/>
        </w:rPr>
        <w:t xml:space="preserve">  </w:t>
      </w:r>
    </w:p>
    <w:p w14:paraId="3AB6B930" w14:textId="7C83F12C" w:rsidR="00B27131" w:rsidRPr="00BF05A2" w:rsidRDefault="007B0EFC" w:rsidP="002278B5">
      <w:pPr>
        <w:spacing w:after="0" w:line="240" w:lineRule="auto"/>
        <w:ind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1.2. </w:t>
      </w:r>
      <w:r w:rsidR="00B27131" w:rsidRPr="00BF05A2">
        <w:rPr>
          <w:rFonts w:ascii="Times New Roman" w:hAnsi="Times New Roman"/>
          <w:sz w:val="24"/>
          <w:szCs w:val="24"/>
          <w:lang w:eastAsia="ru-RU"/>
        </w:rPr>
        <w:t>В настоящем Регламенте используются следующие понятия:</w:t>
      </w:r>
    </w:p>
    <w:p w14:paraId="0EEB4167"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b/>
          <w:sz w:val="24"/>
          <w:szCs w:val="24"/>
          <w:lang w:eastAsia="ru-RU"/>
        </w:rPr>
        <w:t>Финансовая организация</w:t>
      </w:r>
      <w:r w:rsidRPr="00BF05A2">
        <w:rPr>
          <w:rFonts w:ascii="Times New Roman" w:hAnsi="Times New Roman"/>
          <w:sz w:val="24"/>
          <w:szCs w:val="24"/>
          <w:lang w:eastAsia="ru-RU"/>
        </w:rPr>
        <w:t xml:space="preserve"> – кредитная организация, лизинговая компания, </w:t>
      </w:r>
      <w:proofErr w:type="spellStart"/>
      <w:r w:rsidRPr="00BF05A2">
        <w:rPr>
          <w:rFonts w:ascii="Times New Roman" w:hAnsi="Times New Roman"/>
          <w:sz w:val="24"/>
          <w:szCs w:val="24"/>
          <w:lang w:eastAsia="ru-RU"/>
        </w:rPr>
        <w:t>микрофинансовая</w:t>
      </w:r>
      <w:proofErr w:type="spellEnd"/>
      <w:r w:rsidRPr="00BF05A2">
        <w:rPr>
          <w:rFonts w:ascii="Times New Roman" w:hAnsi="Times New Roman"/>
          <w:sz w:val="24"/>
          <w:szCs w:val="24"/>
          <w:lang w:eastAsia="ru-RU"/>
        </w:rPr>
        <w:t xml:space="preserve">, иная организация, осуществляющая финансирование субъектов малого и среднего предпринимательства и (или) организаций инфраструктуры поддержки, заключившая с Фондом соглашение о сотрудничестве. </w:t>
      </w:r>
    </w:p>
    <w:p w14:paraId="7238D386"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b/>
          <w:sz w:val="24"/>
          <w:szCs w:val="24"/>
          <w:lang w:eastAsia="ru-RU"/>
        </w:rPr>
        <w:t>Совет Фонда</w:t>
      </w:r>
      <w:r w:rsidRPr="00BF05A2">
        <w:rPr>
          <w:rFonts w:ascii="Times New Roman" w:hAnsi="Times New Roman"/>
          <w:sz w:val="24"/>
          <w:szCs w:val="24"/>
          <w:lang w:eastAsia="ru-RU"/>
        </w:rPr>
        <w:t xml:space="preserve"> - высший коллегиальный орган управления Фонда, в компетенцию которого входит утверждение и изменение настоящего Регламента. </w:t>
      </w:r>
    </w:p>
    <w:p w14:paraId="0917A3FC"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proofErr w:type="gramStart"/>
      <w:r w:rsidRPr="00BF05A2">
        <w:rPr>
          <w:rFonts w:ascii="Times New Roman" w:hAnsi="Times New Roman"/>
          <w:b/>
          <w:sz w:val="24"/>
          <w:szCs w:val="24"/>
          <w:lang w:eastAsia="ru-RU"/>
        </w:rPr>
        <w:t>Поручительство Фонда</w:t>
      </w:r>
      <w:r w:rsidRPr="00BF05A2">
        <w:rPr>
          <w:rFonts w:ascii="Times New Roman" w:hAnsi="Times New Roman"/>
          <w:sz w:val="24"/>
          <w:szCs w:val="24"/>
          <w:lang w:eastAsia="ru-RU"/>
        </w:rPr>
        <w:t xml:space="preserve"> - оформленный в соответствии с требованиями действующего законодательства Российской Федерации договор поручительства, по которому Фонд обязывается перед Финансовой организацией отвечать за исполнение субъектом малого (среднего) предпринимательства</w:t>
      </w:r>
      <w:r w:rsidRPr="00BF05A2">
        <w:rPr>
          <w:rFonts w:ascii="Times New Roman" w:hAnsi="Times New Roman"/>
          <w:sz w:val="24"/>
          <w:szCs w:val="24"/>
        </w:rPr>
        <w:t xml:space="preserve"> и (или) организацией инфраструктуры поддержки субъектов малого и среднего предпринимательства</w:t>
      </w:r>
      <w:r w:rsidRPr="00BF05A2">
        <w:rPr>
          <w:rFonts w:ascii="Times New Roman" w:hAnsi="Times New Roman"/>
          <w:sz w:val="24"/>
          <w:szCs w:val="24"/>
          <w:lang w:eastAsia="ru-RU"/>
        </w:rPr>
        <w:t xml:space="preserve"> их обязательств по кредитному договору, договору займа, договору о предоставлении </w:t>
      </w:r>
      <w:r w:rsidRPr="00BF05A2">
        <w:rPr>
          <w:rFonts w:ascii="Times New Roman" w:hAnsi="Times New Roman"/>
          <w:sz w:val="24"/>
          <w:szCs w:val="24"/>
          <w:lang w:eastAsia="ru-RU"/>
        </w:rPr>
        <w:lastRenderedPageBreak/>
        <w:t>банковской гарантии, договора финансовой аренды (лизинга) и иным договорам на условиях, определенных в</w:t>
      </w:r>
      <w:proofErr w:type="gramEnd"/>
      <w:r w:rsidRPr="00BF05A2">
        <w:rPr>
          <w:rFonts w:ascii="Times New Roman" w:hAnsi="Times New Roman"/>
          <w:sz w:val="24"/>
          <w:szCs w:val="24"/>
          <w:lang w:eastAsia="ru-RU"/>
        </w:rPr>
        <w:t xml:space="preserve"> </w:t>
      </w:r>
      <w:proofErr w:type="gramStart"/>
      <w:r w:rsidRPr="00BF05A2">
        <w:rPr>
          <w:rFonts w:ascii="Times New Roman" w:hAnsi="Times New Roman"/>
          <w:sz w:val="24"/>
          <w:szCs w:val="24"/>
          <w:lang w:eastAsia="ru-RU"/>
        </w:rPr>
        <w:t>договоре</w:t>
      </w:r>
      <w:proofErr w:type="gramEnd"/>
      <w:r w:rsidRPr="00BF05A2">
        <w:rPr>
          <w:rFonts w:ascii="Times New Roman" w:hAnsi="Times New Roman"/>
          <w:sz w:val="24"/>
          <w:szCs w:val="24"/>
          <w:lang w:eastAsia="ru-RU"/>
        </w:rPr>
        <w:t xml:space="preserve"> поручительства. </w:t>
      </w:r>
    </w:p>
    <w:p w14:paraId="6AFAA807" w14:textId="015E385A"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b/>
          <w:sz w:val="24"/>
          <w:szCs w:val="24"/>
          <w:lang w:eastAsia="ru-RU"/>
        </w:rPr>
        <w:t>Клиент</w:t>
      </w:r>
      <w:r w:rsidRPr="00BF05A2">
        <w:rPr>
          <w:rFonts w:ascii="Times New Roman" w:hAnsi="Times New Roman"/>
          <w:sz w:val="24"/>
          <w:szCs w:val="24"/>
          <w:lang w:eastAsia="ru-RU"/>
        </w:rPr>
        <w:t xml:space="preserve"> – субъект малого или среднего предпринимательства и (или) организация, </w:t>
      </w:r>
      <w:r w:rsidRPr="00763084">
        <w:rPr>
          <w:rFonts w:ascii="Times New Roman" w:hAnsi="Times New Roman"/>
          <w:sz w:val="24"/>
          <w:szCs w:val="24"/>
          <w:lang w:eastAsia="ru-RU"/>
        </w:rPr>
        <w:t xml:space="preserve">образующая инфраструктуру поддержки субъектов малого и среднего предпринимательства, зарегистрированные </w:t>
      </w:r>
      <w:r w:rsidR="00B747A4" w:rsidRPr="00763084">
        <w:rPr>
          <w:rFonts w:ascii="Times New Roman" w:hAnsi="Times New Roman"/>
          <w:sz w:val="24"/>
          <w:szCs w:val="24"/>
          <w:lang w:eastAsia="ru-RU"/>
        </w:rPr>
        <w:t xml:space="preserve">или осуществляющие деятельность на </w:t>
      </w:r>
      <w:r w:rsidRPr="00763084">
        <w:rPr>
          <w:rFonts w:ascii="Times New Roman" w:hAnsi="Times New Roman"/>
          <w:sz w:val="24"/>
          <w:szCs w:val="24"/>
          <w:lang w:eastAsia="ru-RU"/>
        </w:rPr>
        <w:t>территории Тульской области,</w:t>
      </w:r>
      <w:r w:rsidRPr="00BF05A2">
        <w:rPr>
          <w:rFonts w:ascii="Times New Roman" w:hAnsi="Times New Roman"/>
          <w:sz w:val="24"/>
          <w:szCs w:val="24"/>
          <w:lang w:eastAsia="ru-RU"/>
        </w:rPr>
        <w:t xml:space="preserve"> заключившие или намеревающиеся заключить с Финансовой организацией кредитный договор, договор займа, договор о предоставлении банковской гарантии, договор финансовой аренды (лизинга).</w:t>
      </w:r>
    </w:p>
    <w:p w14:paraId="0474CDCD" w14:textId="2CDD1442" w:rsidR="001C303C" w:rsidRPr="00BF05A2" w:rsidRDefault="00B27131" w:rsidP="00D8320F">
      <w:pPr>
        <w:pStyle w:val="af4"/>
        <w:spacing w:after="0"/>
        <w:ind w:firstLine="709"/>
        <w:jc w:val="both"/>
        <w:rPr>
          <w:rFonts w:ascii="Times New Roman" w:hAnsi="Times New Roman"/>
          <w:sz w:val="24"/>
          <w:szCs w:val="24"/>
          <w:lang w:eastAsia="ru-RU"/>
        </w:rPr>
      </w:pPr>
      <w:r w:rsidRPr="00BF05A2">
        <w:rPr>
          <w:rFonts w:ascii="Times New Roman" w:hAnsi="Times New Roman"/>
          <w:b/>
          <w:sz w:val="24"/>
          <w:szCs w:val="24"/>
          <w:lang w:eastAsia="ru-RU"/>
        </w:rPr>
        <w:t>Обеспечиваемое обязательство</w:t>
      </w:r>
      <w:r w:rsidRPr="00BF05A2">
        <w:rPr>
          <w:rFonts w:ascii="Times New Roman" w:hAnsi="Times New Roman"/>
          <w:sz w:val="24"/>
          <w:szCs w:val="24"/>
          <w:lang w:eastAsia="ru-RU"/>
        </w:rPr>
        <w:t xml:space="preserve"> - </w:t>
      </w:r>
      <w:r w:rsidR="001C303C" w:rsidRPr="00BF05A2">
        <w:rPr>
          <w:rFonts w:ascii="Times New Roman" w:hAnsi="Times New Roman"/>
          <w:sz w:val="24"/>
          <w:szCs w:val="24"/>
          <w:lang w:eastAsia="ru-RU"/>
        </w:rPr>
        <w:t>обязательство Клиента перед Финансовой организацией вернуть сумму основного долга  по кредитному договору, договору займа, договору о предоставлении  банковской гарантии, договору финансовой аренды (лизинга) (далее по тексту - Догово</w:t>
      </w:r>
      <w:proofErr w:type="gramStart"/>
      <w:r w:rsidR="001C303C" w:rsidRPr="00BF05A2">
        <w:rPr>
          <w:rFonts w:ascii="Times New Roman" w:hAnsi="Times New Roman"/>
          <w:sz w:val="24"/>
          <w:szCs w:val="24"/>
          <w:lang w:eastAsia="ru-RU"/>
        </w:rPr>
        <w:t>р(</w:t>
      </w:r>
      <w:proofErr w:type="gramEnd"/>
      <w:r w:rsidR="001C303C" w:rsidRPr="00BF05A2">
        <w:rPr>
          <w:rFonts w:ascii="Times New Roman" w:hAnsi="Times New Roman"/>
          <w:sz w:val="24"/>
          <w:szCs w:val="24"/>
          <w:lang w:eastAsia="ru-RU"/>
        </w:rPr>
        <w:t>ы)), в отношении которого  Фондом предоставлено Поручительство.</w:t>
      </w:r>
    </w:p>
    <w:p w14:paraId="7F64139F" w14:textId="0A3CF41B" w:rsidR="00B27131" w:rsidRPr="00BF05A2" w:rsidRDefault="00B27131" w:rsidP="00376B8E">
      <w:pPr>
        <w:pStyle w:val="a3"/>
        <w:ind w:firstLine="709"/>
        <w:jc w:val="both"/>
        <w:rPr>
          <w:rFonts w:ascii="Times New Roman" w:hAnsi="Times New Roman"/>
          <w:sz w:val="24"/>
          <w:szCs w:val="24"/>
        </w:rPr>
      </w:pPr>
      <w:r w:rsidRPr="00BF05A2">
        <w:rPr>
          <w:rFonts w:ascii="Times New Roman" w:hAnsi="Times New Roman"/>
          <w:b/>
          <w:sz w:val="24"/>
          <w:szCs w:val="24"/>
        </w:rPr>
        <w:t>Вознаграждение</w:t>
      </w:r>
      <w:r w:rsidRPr="00BF05A2">
        <w:rPr>
          <w:rFonts w:ascii="Times New Roman" w:hAnsi="Times New Roman"/>
          <w:sz w:val="24"/>
          <w:szCs w:val="24"/>
        </w:rPr>
        <w:t xml:space="preserve"> </w:t>
      </w:r>
      <w:r w:rsidR="004A6F02" w:rsidRPr="00BF05A2">
        <w:rPr>
          <w:rFonts w:ascii="Times New Roman" w:hAnsi="Times New Roman"/>
          <w:sz w:val="24"/>
          <w:szCs w:val="24"/>
        </w:rPr>
        <w:t>–</w:t>
      </w:r>
      <w:r w:rsidRPr="00BF05A2">
        <w:rPr>
          <w:rFonts w:ascii="Times New Roman" w:hAnsi="Times New Roman"/>
          <w:sz w:val="24"/>
          <w:szCs w:val="24"/>
        </w:rPr>
        <w:t xml:space="preserve"> </w:t>
      </w:r>
      <w:r w:rsidR="004A6F02" w:rsidRPr="00BF05A2">
        <w:rPr>
          <w:rFonts w:ascii="Times New Roman" w:hAnsi="Times New Roman"/>
          <w:sz w:val="24"/>
          <w:szCs w:val="24"/>
        </w:rPr>
        <w:t>денежная сумма</w:t>
      </w:r>
      <w:r w:rsidRPr="00BF05A2">
        <w:rPr>
          <w:rFonts w:ascii="Times New Roman" w:hAnsi="Times New Roman"/>
          <w:sz w:val="24"/>
          <w:szCs w:val="24"/>
        </w:rPr>
        <w:t xml:space="preserve"> Тульского областного гарантийного фонда, взимаемая с Клиента за предоставление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w:t>
      </w:r>
    </w:p>
    <w:p w14:paraId="3D51B0C6" w14:textId="77777777" w:rsidR="00B27131" w:rsidRPr="00BF05A2" w:rsidRDefault="00B27131" w:rsidP="00376B8E">
      <w:pPr>
        <w:spacing w:after="0" w:line="240" w:lineRule="auto"/>
        <w:ind w:firstLine="709"/>
        <w:jc w:val="both"/>
        <w:rPr>
          <w:rFonts w:ascii="Times New Roman" w:hAnsi="Times New Roman"/>
          <w:sz w:val="24"/>
          <w:szCs w:val="24"/>
        </w:rPr>
      </w:pPr>
      <w:r w:rsidRPr="00BF05A2">
        <w:rPr>
          <w:rFonts w:ascii="Times New Roman" w:hAnsi="Times New Roman"/>
          <w:b/>
          <w:sz w:val="24"/>
          <w:szCs w:val="24"/>
        </w:rPr>
        <w:t>Общий лимит поручительств</w:t>
      </w:r>
      <w:r w:rsidRPr="00BF05A2">
        <w:rPr>
          <w:rFonts w:ascii="Times New Roman" w:hAnsi="Times New Roman"/>
          <w:sz w:val="24"/>
          <w:szCs w:val="24"/>
        </w:rPr>
        <w:t xml:space="preserve"> – максимальный объем поручительств, которые могут быть представлены Фондом в обеспечение обязательств субъектов МСП и организаций инфраструктуры поддержки по договорам с финансовыми организациями.  </w:t>
      </w:r>
    </w:p>
    <w:p w14:paraId="01F77912" w14:textId="77777777" w:rsidR="00B27131" w:rsidRPr="00BF05A2" w:rsidRDefault="00B27131" w:rsidP="00376B8E">
      <w:pPr>
        <w:spacing w:after="0" w:line="240" w:lineRule="auto"/>
        <w:ind w:firstLine="709"/>
        <w:jc w:val="both"/>
        <w:rPr>
          <w:rFonts w:ascii="Times New Roman" w:hAnsi="Times New Roman"/>
          <w:sz w:val="24"/>
          <w:szCs w:val="24"/>
        </w:rPr>
      </w:pPr>
      <w:r w:rsidRPr="00BF05A2">
        <w:rPr>
          <w:rFonts w:ascii="Times New Roman" w:hAnsi="Times New Roman"/>
          <w:b/>
          <w:sz w:val="24"/>
          <w:szCs w:val="24"/>
        </w:rPr>
        <w:t>Лимит поручительств, установленный на Финансовую организацию</w:t>
      </w:r>
      <w:r w:rsidRPr="00BF05A2">
        <w:rPr>
          <w:rFonts w:ascii="Times New Roman" w:hAnsi="Times New Roman"/>
          <w:sz w:val="24"/>
          <w:szCs w:val="24"/>
        </w:rPr>
        <w:t xml:space="preserve"> – максимальный объем поручительств Фонда перед конкретной Финансовой организацией.</w:t>
      </w:r>
    </w:p>
    <w:p w14:paraId="0DEC528D" w14:textId="14581929" w:rsidR="00B27131" w:rsidRPr="00BF05A2" w:rsidRDefault="00F554F0" w:rsidP="00376B8E">
      <w:pPr>
        <w:pStyle w:val="a3"/>
        <w:ind w:firstLine="709"/>
        <w:jc w:val="both"/>
        <w:rPr>
          <w:rFonts w:ascii="Times New Roman" w:hAnsi="Times New Roman"/>
          <w:sz w:val="24"/>
          <w:szCs w:val="24"/>
        </w:rPr>
      </w:pPr>
      <w:proofErr w:type="gramStart"/>
      <w:r w:rsidRPr="00BF05A2">
        <w:rPr>
          <w:rFonts w:ascii="Times New Roman" w:hAnsi="Times New Roman"/>
          <w:b/>
          <w:sz w:val="24"/>
          <w:szCs w:val="24"/>
        </w:rPr>
        <w:t>Группа взаимосвязанных (аффилированных) субъектов малого и среднего предпринимательства и (или) организаций инфраструктуры поддержки субъектов малого и среднего предпринимательства</w:t>
      </w:r>
      <w:r w:rsidRPr="00BF05A2">
        <w:rPr>
          <w:rFonts w:ascii="Times New Roman" w:hAnsi="Times New Roman"/>
          <w:sz w:val="24"/>
          <w:szCs w:val="24"/>
        </w:rPr>
        <w:t xml:space="preserve"> - физические и юридические лица, способные оказывать влияние на деятельность субъектов малого и среднего предпринимательства и (или) организаций инфраструктуры поддержки субъектов малого и среднего предпринимательства, получивших Поручительство Фонда или в отношении которых подана заявка </w:t>
      </w:r>
      <w:r w:rsidR="00E93D5A">
        <w:rPr>
          <w:rFonts w:ascii="Times New Roman" w:hAnsi="Times New Roman"/>
          <w:sz w:val="24"/>
          <w:szCs w:val="24"/>
        </w:rPr>
        <w:t>Ф</w:t>
      </w:r>
      <w:r w:rsidRPr="00BF05A2">
        <w:rPr>
          <w:rFonts w:ascii="Times New Roman" w:hAnsi="Times New Roman"/>
          <w:sz w:val="24"/>
          <w:szCs w:val="24"/>
        </w:rPr>
        <w:t xml:space="preserve">инансовой организации на предоставление поручительства Фонда. </w:t>
      </w:r>
      <w:proofErr w:type="gramEnd"/>
    </w:p>
    <w:p w14:paraId="3E27A8BE" w14:textId="4E284A9E" w:rsidR="00B27131" w:rsidRPr="00BF05A2" w:rsidRDefault="00B27131" w:rsidP="00376B8E">
      <w:pPr>
        <w:pStyle w:val="a3"/>
        <w:ind w:firstLine="709"/>
        <w:jc w:val="both"/>
        <w:rPr>
          <w:rFonts w:ascii="Times New Roman" w:hAnsi="Times New Roman"/>
          <w:sz w:val="24"/>
          <w:szCs w:val="24"/>
        </w:rPr>
      </w:pPr>
      <w:r w:rsidRPr="00BF05A2">
        <w:rPr>
          <w:rFonts w:ascii="Times New Roman" w:hAnsi="Times New Roman"/>
          <w:sz w:val="24"/>
          <w:szCs w:val="24"/>
        </w:rPr>
        <w:t xml:space="preserve">Понятия «субъект малого (среднего) предпринимательства» и «организация инфраструктуры поддержки субъектов малого и среднего предпринимательства» определяются в соответствии с </w:t>
      </w:r>
      <w:r w:rsidRPr="00BF05A2">
        <w:rPr>
          <w:rFonts w:ascii="Times New Roman" w:hAnsi="Times New Roman"/>
          <w:sz w:val="24"/>
          <w:szCs w:val="24"/>
          <w:lang w:eastAsia="ru-RU"/>
        </w:rPr>
        <w:t>Федеральным законом № 209-ФЗ.</w:t>
      </w:r>
    </w:p>
    <w:p w14:paraId="12815060" w14:textId="3474C9D4" w:rsidR="00B27131" w:rsidRPr="00AD728C" w:rsidRDefault="00AD728C" w:rsidP="00AD728C">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1.3.</w:t>
      </w:r>
      <w:r w:rsidR="00376B8E" w:rsidRPr="00AD728C">
        <w:rPr>
          <w:rFonts w:ascii="Times New Roman" w:hAnsi="Times New Roman"/>
          <w:sz w:val="24"/>
          <w:szCs w:val="24"/>
          <w:lang w:eastAsia="ru-RU"/>
        </w:rPr>
        <w:t> </w:t>
      </w:r>
      <w:r w:rsidR="00B27131" w:rsidRPr="00AD728C">
        <w:rPr>
          <w:rFonts w:ascii="Times New Roman" w:hAnsi="Times New Roman"/>
          <w:sz w:val="24"/>
          <w:szCs w:val="24"/>
          <w:lang w:eastAsia="ru-RU"/>
        </w:rPr>
        <w:t xml:space="preserve">Поручительство Фонда предоставляется на условиях платности и срочности. </w:t>
      </w:r>
    </w:p>
    <w:p w14:paraId="07B72919" w14:textId="729758A2" w:rsidR="00557ACE" w:rsidRPr="00AD728C" w:rsidRDefault="00AD728C" w:rsidP="00C61F1E">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1.4.</w:t>
      </w:r>
      <w:r w:rsidR="00376B8E" w:rsidRPr="00AD728C">
        <w:rPr>
          <w:rFonts w:ascii="Times New Roman" w:hAnsi="Times New Roman"/>
          <w:sz w:val="24"/>
          <w:szCs w:val="24"/>
          <w:lang w:eastAsia="ru-RU"/>
        </w:rPr>
        <w:t> </w:t>
      </w:r>
      <w:r w:rsidR="001C303C" w:rsidRPr="00AD728C">
        <w:rPr>
          <w:rFonts w:ascii="Times New Roman" w:hAnsi="Times New Roman"/>
          <w:sz w:val="24"/>
          <w:szCs w:val="24"/>
          <w:lang w:eastAsia="ru-RU"/>
        </w:rPr>
        <w:t>Минимальная ставка Вознаграждения устанавливается на уровне 0,5</w:t>
      </w:r>
      <w:r w:rsidR="00E06375" w:rsidRPr="00AD728C">
        <w:rPr>
          <w:rFonts w:ascii="Times New Roman" w:hAnsi="Times New Roman"/>
          <w:sz w:val="24"/>
          <w:szCs w:val="24"/>
          <w:lang w:eastAsia="ru-RU"/>
        </w:rPr>
        <w:t>%</w:t>
      </w:r>
      <w:r w:rsidR="001C303C" w:rsidRPr="00AD728C">
        <w:rPr>
          <w:rFonts w:ascii="Times New Roman" w:hAnsi="Times New Roman"/>
          <w:sz w:val="24"/>
          <w:szCs w:val="24"/>
          <w:lang w:eastAsia="ru-RU"/>
        </w:rPr>
        <w:t xml:space="preserve"> </w:t>
      </w:r>
      <w:proofErr w:type="gramStart"/>
      <w:r w:rsidR="001C303C" w:rsidRPr="00AD728C">
        <w:rPr>
          <w:rFonts w:ascii="Times New Roman" w:hAnsi="Times New Roman"/>
          <w:sz w:val="24"/>
          <w:szCs w:val="24"/>
          <w:lang w:eastAsia="ru-RU"/>
        </w:rPr>
        <w:t>годовых</w:t>
      </w:r>
      <w:proofErr w:type="gramEnd"/>
      <w:r w:rsidR="0095289D" w:rsidRPr="00AD728C">
        <w:rPr>
          <w:rFonts w:ascii="Times New Roman" w:hAnsi="Times New Roman"/>
          <w:sz w:val="24"/>
          <w:szCs w:val="24"/>
          <w:lang w:eastAsia="ru-RU"/>
        </w:rPr>
        <w:t xml:space="preserve"> </w:t>
      </w:r>
      <w:r w:rsidR="001C303C" w:rsidRPr="00AD728C">
        <w:rPr>
          <w:rFonts w:ascii="Times New Roman" w:hAnsi="Times New Roman"/>
          <w:sz w:val="24"/>
          <w:szCs w:val="24"/>
          <w:lang w:eastAsia="ru-RU"/>
        </w:rPr>
        <w:t>от суммы предоставляемого Поручительства Фонда.</w:t>
      </w:r>
    </w:p>
    <w:p w14:paraId="05F53411" w14:textId="620E79E0"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Максимальный размер Вознаграждения не должен превышать 3% </w:t>
      </w:r>
      <w:proofErr w:type="gramStart"/>
      <w:r w:rsidRPr="00BF05A2">
        <w:rPr>
          <w:rFonts w:ascii="Times New Roman" w:hAnsi="Times New Roman"/>
          <w:sz w:val="24"/>
          <w:szCs w:val="24"/>
          <w:lang w:eastAsia="ru-RU"/>
        </w:rPr>
        <w:t>годовых</w:t>
      </w:r>
      <w:proofErr w:type="gramEnd"/>
      <w:r w:rsidRPr="00BF05A2">
        <w:rPr>
          <w:rFonts w:ascii="Times New Roman" w:hAnsi="Times New Roman"/>
          <w:sz w:val="24"/>
          <w:szCs w:val="24"/>
          <w:lang w:eastAsia="ru-RU"/>
        </w:rPr>
        <w:t xml:space="preserve"> от суммы предоставляемого Поручительства Фонда.</w:t>
      </w:r>
    </w:p>
    <w:p w14:paraId="2ADB24B4"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Размер ставок Вознаграждения утверждается решением Совета Фонда. </w:t>
      </w:r>
    </w:p>
    <w:p w14:paraId="341BCD88"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Порядок и сроки уплаты Вознаграждения устанавливаются Фондом и отражаются в договорах поручительства. </w:t>
      </w:r>
    </w:p>
    <w:p w14:paraId="3E866515" w14:textId="48FB4A4A" w:rsidR="006B522B" w:rsidRPr="00BF05A2" w:rsidRDefault="006B522B"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1.</w:t>
      </w:r>
      <w:r w:rsidR="00AD728C">
        <w:rPr>
          <w:rFonts w:ascii="Times New Roman" w:hAnsi="Times New Roman"/>
          <w:sz w:val="24"/>
          <w:szCs w:val="24"/>
          <w:lang w:eastAsia="ru-RU"/>
        </w:rPr>
        <w:t>5</w:t>
      </w:r>
      <w:r w:rsidRPr="00BF05A2">
        <w:rPr>
          <w:rFonts w:ascii="Times New Roman" w:hAnsi="Times New Roman"/>
          <w:sz w:val="24"/>
          <w:szCs w:val="24"/>
          <w:lang w:eastAsia="ru-RU"/>
        </w:rPr>
        <w:t xml:space="preserve">. Вознаграждение за предоставляемое поручительство определяется путем умножения объема (суммы) предоставляемого поручительства на ставку </w:t>
      </w:r>
      <w:r w:rsidR="00E93D5A">
        <w:rPr>
          <w:rFonts w:ascii="Times New Roman" w:hAnsi="Times New Roman"/>
          <w:sz w:val="24"/>
          <w:szCs w:val="24"/>
          <w:lang w:eastAsia="ru-RU"/>
        </w:rPr>
        <w:t>В</w:t>
      </w:r>
      <w:r w:rsidRPr="00BF05A2">
        <w:rPr>
          <w:rFonts w:ascii="Times New Roman" w:hAnsi="Times New Roman"/>
          <w:sz w:val="24"/>
          <w:szCs w:val="24"/>
          <w:lang w:eastAsia="ru-RU"/>
        </w:rPr>
        <w:t>ознаграждения</w:t>
      </w:r>
      <w:r w:rsidR="00E93D5A">
        <w:rPr>
          <w:rFonts w:ascii="Times New Roman" w:hAnsi="Times New Roman"/>
          <w:sz w:val="24"/>
          <w:szCs w:val="24"/>
          <w:lang w:eastAsia="ru-RU"/>
        </w:rPr>
        <w:t>,</w:t>
      </w:r>
      <w:r w:rsidRPr="00BF05A2">
        <w:rPr>
          <w:rFonts w:ascii="Times New Roman" w:hAnsi="Times New Roman"/>
          <w:sz w:val="24"/>
          <w:szCs w:val="24"/>
          <w:lang w:eastAsia="ru-RU"/>
        </w:rPr>
        <w:t xml:space="preserve"> выраженную в процентах годовых</w:t>
      </w:r>
      <w:r w:rsidR="00E93D5A">
        <w:rPr>
          <w:rFonts w:ascii="Times New Roman" w:hAnsi="Times New Roman"/>
          <w:sz w:val="24"/>
          <w:szCs w:val="24"/>
          <w:lang w:eastAsia="ru-RU"/>
        </w:rPr>
        <w:t>,</w:t>
      </w:r>
      <w:r w:rsidRPr="00BF05A2">
        <w:rPr>
          <w:rFonts w:ascii="Times New Roman" w:hAnsi="Times New Roman"/>
          <w:sz w:val="24"/>
          <w:szCs w:val="24"/>
          <w:lang w:eastAsia="ru-RU"/>
        </w:rPr>
        <w:t xml:space="preserve"> и предполагаемое количество дней использования поручительства, деленное на действительное число календарных дней в году (365 или 366 дней соответственно).</w:t>
      </w:r>
    </w:p>
    <w:p w14:paraId="4BBA456F" w14:textId="36106B67" w:rsidR="004A6F02" w:rsidRPr="00BF05A2" w:rsidRDefault="002A1064"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Формула:</w:t>
      </w:r>
    </w:p>
    <w:p w14:paraId="062434F6" w14:textId="292C281B" w:rsidR="002A1064"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В=ПОРУЧ/365*</w:t>
      </w:r>
      <w:proofErr w:type="gramStart"/>
      <w:r w:rsidRPr="00BF05A2">
        <w:rPr>
          <w:rFonts w:ascii="Times New Roman" w:hAnsi="Times New Roman"/>
          <w:sz w:val="24"/>
          <w:szCs w:val="24"/>
          <w:lang w:eastAsia="ru-RU"/>
        </w:rPr>
        <w:t>СВ</w:t>
      </w:r>
      <w:proofErr w:type="gramEnd"/>
      <w:r w:rsidRPr="00BF05A2">
        <w:rPr>
          <w:rFonts w:ascii="Times New Roman" w:hAnsi="Times New Roman"/>
          <w:sz w:val="24"/>
          <w:szCs w:val="24"/>
          <w:lang w:eastAsia="ru-RU"/>
        </w:rPr>
        <w:t>*КДНВГ+ ПОРУЧ/366*СВ*КДВГ</w:t>
      </w:r>
    </w:p>
    <w:p w14:paraId="59D47D47" w14:textId="77777777"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где:</w:t>
      </w:r>
    </w:p>
    <w:p w14:paraId="516AF412" w14:textId="0A38CB92" w:rsidR="00863138" w:rsidRPr="00BF05A2" w:rsidRDefault="00863138" w:rsidP="006D7AE4">
      <w:pPr>
        <w:pStyle w:val="a5"/>
        <w:spacing w:after="0" w:line="240" w:lineRule="auto"/>
        <w:ind w:left="0"/>
        <w:jc w:val="both"/>
        <w:rPr>
          <w:rFonts w:ascii="Times New Roman" w:hAnsi="Times New Roman"/>
          <w:sz w:val="24"/>
          <w:szCs w:val="24"/>
          <w:lang w:eastAsia="ru-RU"/>
        </w:rPr>
      </w:pPr>
      <w:proofErr w:type="gramStart"/>
      <w:r w:rsidRPr="00BF05A2">
        <w:rPr>
          <w:rFonts w:ascii="Times New Roman" w:hAnsi="Times New Roman"/>
          <w:sz w:val="24"/>
          <w:szCs w:val="24"/>
          <w:lang w:eastAsia="ru-RU"/>
        </w:rPr>
        <w:t>В</w:t>
      </w:r>
      <w:proofErr w:type="gramEnd"/>
      <w:r w:rsidRPr="00BF05A2">
        <w:rPr>
          <w:rFonts w:ascii="Times New Roman" w:hAnsi="Times New Roman"/>
          <w:sz w:val="24"/>
          <w:szCs w:val="24"/>
          <w:lang w:eastAsia="ru-RU"/>
        </w:rPr>
        <w:t xml:space="preserve"> – </w:t>
      </w:r>
      <w:proofErr w:type="gramStart"/>
      <w:r w:rsidRPr="00BF05A2">
        <w:rPr>
          <w:rFonts w:ascii="Times New Roman" w:hAnsi="Times New Roman"/>
          <w:sz w:val="24"/>
          <w:szCs w:val="24"/>
          <w:lang w:eastAsia="ru-RU"/>
        </w:rPr>
        <w:t>общая</w:t>
      </w:r>
      <w:proofErr w:type="gramEnd"/>
      <w:r w:rsidRPr="00BF05A2">
        <w:rPr>
          <w:rFonts w:ascii="Times New Roman" w:hAnsi="Times New Roman"/>
          <w:sz w:val="24"/>
          <w:szCs w:val="24"/>
          <w:lang w:eastAsia="ru-RU"/>
        </w:rPr>
        <w:t xml:space="preserve"> сумма </w:t>
      </w:r>
      <w:r w:rsidR="00E93D5A">
        <w:rPr>
          <w:rFonts w:ascii="Times New Roman" w:hAnsi="Times New Roman"/>
          <w:sz w:val="24"/>
          <w:szCs w:val="24"/>
          <w:lang w:eastAsia="ru-RU"/>
        </w:rPr>
        <w:t>В</w:t>
      </w:r>
      <w:r w:rsidRPr="00BF05A2">
        <w:rPr>
          <w:rFonts w:ascii="Times New Roman" w:hAnsi="Times New Roman"/>
          <w:sz w:val="24"/>
          <w:szCs w:val="24"/>
          <w:lang w:eastAsia="ru-RU"/>
        </w:rPr>
        <w:t>ознаграждения к уплате за предоставляемое поручительство;</w:t>
      </w:r>
    </w:p>
    <w:p w14:paraId="17ED14FA" w14:textId="2FC80007"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ПОРУЧ – сумма Поручительства Фонда;</w:t>
      </w:r>
    </w:p>
    <w:p w14:paraId="7D7FED85" w14:textId="05D949E3" w:rsidR="00863138" w:rsidRPr="00BF05A2" w:rsidRDefault="00863138" w:rsidP="006D7AE4">
      <w:pPr>
        <w:pStyle w:val="a5"/>
        <w:spacing w:after="0" w:line="240" w:lineRule="auto"/>
        <w:ind w:left="0"/>
        <w:jc w:val="both"/>
        <w:rPr>
          <w:rFonts w:ascii="Times New Roman" w:hAnsi="Times New Roman"/>
          <w:sz w:val="24"/>
          <w:szCs w:val="24"/>
          <w:lang w:eastAsia="ru-RU"/>
        </w:rPr>
      </w:pPr>
      <w:proofErr w:type="gramStart"/>
      <w:r w:rsidRPr="00BF05A2">
        <w:rPr>
          <w:rFonts w:ascii="Times New Roman" w:hAnsi="Times New Roman"/>
          <w:sz w:val="24"/>
          <w:szCs w:val="24"/>
          <w:lang w:eastAsia="ru-RU"/>
        </w:rPr>
        <w:lastRenderedPageBreak/>
        <w:t>СВ</w:t>
      </w:r>
      <w:proofErr w:type="gramEnd"/>
      <w:r w:rsidRPr="00BF05A2">
        <w:rPr>
          <w:rFonts w:ascii="Times New Roman" w:hAnsi="Times New Roman"/>
          <w:sz w:val="24"/>
          <w:szCs w:val="24"/>
          <w:lang w:eastAsia="ru-RU"/>
        </w:rPr>
        <w:t xml:space="preserve"> - ставка вознаграждения, выраженная в процентах годовых;</w:t>
      </w:r>
    </w:p>
    <w:p w14:paraId="31EDAB81" w14:textId="69591ADE"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 xml:space="preserve">КДНВГ – количество дней действия Поручительства Фонда в </w:t>
      </w:r>
      <w:proofErr w:type="spellStart"/>
      <w:r w:rsidRPr="00BF05A2">
        <w:rPr>
          <w:rFonts w:ascii="Times New Roman" w:hAnsi="Times New Roman"/>
          <w:sz w:val="24"/>
          <w:szCs w:val="24"/>
          <w:lang w:eastAsia="ru-RU"/>
        </w:rPr>
        <w:t>НЕвисокосном</w:t>
      </w:r>
      <w:proofErr w:type="spellEnd"/>
      <w:r w:rsidRPr="00BF05A2">
        <w:rPr>
          <w:rFonts w:ascii="Times New Roman" w:hAnsi="Times New Roman"/>
          <w:sz w:val="24"/>
          <w:szCs w:val="24"/>
          <w:lang w:eastAsia="ru-RU"/>
        </w:rPr>
        <w:t xml:space="preserve"> году (в году 365 дней);</w:t>
      </w:r>
    </w:p>
    <w:p w14:paraId="2B2C955F" w14:textId="1A68A2B3"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КДВГ – количество дней действия Поручительства Фонда в високосном году (в году 366 дней).</w:t>
      </w:r>
    </w:p>
    <w:p w14:paraId="29A8A077" w14:textId="76C0579E" w:rsidR="00B27131" w:rsidRPr="00BF05A2" w:rsidRDefault="008E5C97" w:rsidP="008E5C97">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1.</w:t>
      </w:r>
      <w:r w:rsidR="00AD728C">
        <w:rPr>
          <w:rFonts w:ascii="Times New Roman" w:hAnsi="Times New Roman"/>
          <w:sz w:val="24"/>
          <w:szCs w:val="24"/>
          <w:lang w:eastAsia="ru-RU"/>
        </w:rPr>
        <w:t>6</w:t>
      </w:r>
      <w:r w:rsidRPr="00BF05A2">
        <w:rPr>
          <w:rFonts w:ascii="Times New Roman" w:hAnsi="Times New Roman"/>
          <w:sz w:val="24"/>
          <w:szCs w:val="24"/>
          <w:lang w:eastAsia="ru-RU"/>
        </w:rPr>
        <w:t>.</w:t>
      </w:r>
      <w:r w:rsidR="006D7AE4">
        <w:rPr>
          <w:rFonts w:ascii="Times New Roman" w:hAnsi="Times New Roman"/>
          <w:sz w:val="24"/>
          <w:szCs w:val="24"/>
          <w:lang w:eastAsia="ru-RU"/>
        </w:rPr>
        <w:t> </w:t>
      </w:r>
      <w:r w:rsidR="00B27131" w:rsidRPr="00BF05A2">
        <w:rPr>
          <w:rFonts w:ascii="Times New Roman" w:hAnsi="Times New Roman"/>
          <w:sz w:val="24"/>
          <w:szCs w:val="24"/>
          <w:lang w:eastAsia="ru-RU"/>
        </w:rPr>
        <w:t>Поручительство Фонда выдается на условиях субсидиарной ответственности Фонда перед Финансовой организацией.</w:t>
      </w:r>
    </w:p>
    <w:p w14:paraId="4520C8B3" w14:textId="3C9DF8D8" w:rsidR="00B27131" w:rsidRPr="00AD728C" w:rsidRDefault="00AD728C" w:rsidP="00FF6DD6">
      <w:pPr>
        <w:widowControl w:val="0"/>
        <w:tabs>
          <w:tab w:val="left" w:pos="993"/>
        </w:tabs>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1.7. </w:t>
      </w:r>
      <w:proofErr w:type="gramStart"/>
      <w:r w:rsidR="00B27131" w:rsidRPr="00AD728C">
        <w:rPr>
          <w:rFonts w:ascii="Times New Roman" w:hAnsi="Times New Roman"/>
          <w:sz w:val="24"/>
          <w:szCs w:val="24"/>
          <w:lang w:eastAsia="ru-RU"/>
        </w:rPr>
        <w:t>В</w:t>
      </w:r>
      <w:r>
        <w:rPr>
          <w:rFonts w:ascii="Times New Roman" w:hAnsi="Times New Roman"/>
          <w:sz w:val="24"/>
          <w:szCs w:val="24"/>
          <w:lang w:eastAsia="ru-RU"/>
        </w:rPr>
        <w:t> </w:t>
      </w:r>
      <w:r w:rsidR="00B27131" w:rsidRPr="00AD728C">
        <w:rPr>
          <w:rFonts w:ascii="Times New Roman" w:hAnsi="Times New Roman"/>
          <w:sz w:val="24"/>
          <w:szCs w:val="24"/>
          <w:lang w:eastAsia="ru-RU"/>
        </w:rPr>
        <w:t>рамках выданного Поручительства Фонд не отвечает перед Финансовой организацией за исполнение Клиентом обязательств по договору, не отнесенных договором поручительства к Обеспечиваемому обязательству, или возникающих в силу закона, в том числе в части уплаты любых процентов по договору или закону (ст. 395 ГК РФ), неустойки (штрафа, пени), возмещения судебных издержек по взысканию долга и других убытков, вызванных неисполнением (ненадлежащим исполнением</w:t>
      </w:r>
      <w:proofErr w:type="gramEnd"/>
      <w:r w:rsidR="00B27131" w:rsidRPr="00AD728C">
        <w:rPr>
          <w:rFonts w:ascii="Times New Roman" w:hAnsi="Times New Roman"/>
          <w:sz w:val="24"/>
          <w:szCs w:val="24"/>
          <w:lang w:eastAsia="ru-RU"/>
        </w:rPr>
        <w:t>) Клиентом Обеспечиваемого обязательства.</w:t>
      </w:r>
    </w:p>
    <w:p w14:paraId="3D16B5B8" w14:textId="77777777" w:rsidR="00B27131" w:rsidRPr="00BF05A2" w:rsidRDefault="00B27131" w:rsidP="00590409">
      <w:pPr>
        <w:spacing w:line="240" w:lineRule="auto"/>
        <w:ind w:firstLine="708"/>
        <w:jc w:val="center"/>
        <w:rPr>
          <w:rFonts w:ascii="Times New Roman" w:hAnsi="Times New Roman"/>
          <w:b/>
          <w:sz w:val="24"/>
          <w:szCs w:val="24"/>
        </w:rPr>
      </w:pPr>
      <w:r w:rsidRPr="00BF05A2">
        <w:rPr>
          <w:rFonts w:ascii="Times New Roman" w:hAnsi="Times New Roman"/>
          <w:b/>
          <w:sz w:val="24"/>
          <w:szCs w:val="24"/>
        </w:rPr>
        <w:t xml:space="preserve">2. Критерии предоставления Поручительства Фонда </w:t>
      </w:r>
    </w:p>
    <w:p w14:paraId="2B461808"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2.1. Поручительство Фонда предоставляется, если Клиент отвечает следующим критериям:</w:t>
      </w:r>
    </w:p>
    <w:p w14:paraId="07DA8A8F" w14:textId="261D3E3A" w:rsidR="0078608F" w:rsidRPr="00763084" w:rsidRDefault="00B27131" w:rsidP="0078608F">
      <w:pPr>
        <w:autoSpaceDE w:val="0"/>
        <w:autoSpaceDN w:val="0"/>
        <w:adjustRightInd w:val="0"/>
        <w:spacing w:after="0" w:line="240" w:lineRule="auto"/>
        <w:ind w:firstLine="709"/>
        <w:jc w:val="both"/>
        <w:rPr>
          <w:rFonts w:ascii="Times New Roman" w:hAnsi="Times New Roman"/>
          <w:sz w:val="24"/>
          <w:szCs w:val="24"/>
        </w:rPr>
      </w:pPr>
      <w:r w:rsidRPr="00BF05A2">
        <w:rPr>
          <w:rFonts w:ascii="Times New Roman" w:hAnsi="Times New Roman"/>
          <w:sz w:val="24"/>
          <w:szCs w:val="24"/>
        </w:rPr>
        <w:t xml:space="preserve">- </w:t>
      </w:r>
      <w:r w:rsidR="0078608F" w:rsidRPr="00BF05A2">
        <w:rPr>
          <w:rFonts w:ascii="Times New Roman" w:hAnsi="Times New Roman"/>
          <w:sz w:val="24"/>
          <w:szCs w:val="24"/>
        </w:rPr>
        <w:t>отвеча</w:t>
      </w:r>
      <w:r w:rsidR="00946EEB" w:rsidRPr="00BF05A2">
        <w:rPr>
          <w:rFonts w:ascii="Times New Roman" w:hAnsi="Times New Roman"/>
          <w:sz w:val="24"/>
          <w:szCs w:val="24"/>
        </w:rPr>
        <w:t>е</w:t>
      </w:r>
      <w:r w:rsidR="0078608F" w:rsidRPr="00BF05A2">
        <w:rPr>
          <w:rFonts w:ascii="Times New Roman" w:hAnsi="Times New Roman"/>
          <w:sz w:val="24"/>
          <w:szCs w:val="24"/>
        </w:rPr>
        <w:t>т условиям отнесения к субъектам малого или среднего предпринимательства, установленным статьей 4 Федерального закона №</w:t>
      </w:r>
      <w:r w:rsidR="006D7AE4">
        <w:rPr>
          <w:rFonts w:ascii="Times New Roman" w:hAnsi="Times New Roman"/>
          <w:sz w:val="24"/>
          <w:szCs w:val="24"/>
        </w:rPr>
        <w:t> </w:t>
      </w:r>
      <w:r w:rsidR="004E6F69">
        <w:rPr>
          <w:rFonts w:ascii="Times New Roman" w:hAnsi="Times New Roman"/>
          <w:sz w:val="24"/>
          <w:szCs w:val="24"/>
        </w:rPr>
        <w:t>209-ФЗ</w:t>
      </w:r>
      <w:r w:rsidR="0078608F" w:rsidRPr="00BF05A2">
        <w:rPr>
          <w:rFonts w:ascii="Times New Roman" w:hAnsi="Times New Roman"/>
          <w:sz w:val="24"/>
          <w:szCs w:val="24"/>
        </w:rPr>
        <w:t>, или явля</w:t>
      </w:r>
      <w:r w:rsidR="00946EEB" w:rsidRPr="00BF05A2">
        <w:rPr>
          <w:rFonts w:ascii="Times New Roman" w:hAnsi="Times New Roman"/>
          <w:sz w:val="24"/>
          <w:szCs w:val="24"/>
        </w:rPr>
        <w:t>е</w:t>
      </w:r>
      <w:r w:rsidR="0078608F" w:rsidRPr="00BF05A2">
        <w:rPr>
          <w:rFonts w:ascii="Times New Roman" w:hAnsi="Times New Roman"/>
          <w:sz w:val="24"/>
          <w:szCs w:val="24"/>
        </w:rPr>
        <w:t>тся организаци</w:t>
      </w:r>
      <w:r w:rsidR="00946EEB" w:rsidRPr="00BF05A2">
        <w:rPr>
          <w:rFonts w:ascii="Times New Roman" w:hAnsi="Times New Roman"/>
          <w:sz w:val="24"/>
          <w:szCs w:val="24"/>
        </w:rPr>
        <w:t>ей</w:t>
      </w:r>
      <w:r w:rsidR="0078608F" w:rsidRPr="00BF05A2">
        <w:rPr>
          <w:rFonts w:ascii="Times New Roman" w:hAnsi="Times New Roman"/>
          <w:sz w:val="24"/>
          <w:szCs w:val="24"/>
        </w:rPr>
        <w:t>, образующ</w:t>
      </w:r>
      <w:r w:rsidR="00946EEB" w:rsidRPr="00BF05A2">
        <w:rPr>
          <w:rFonts w:ascii="Times New Roman" w:hAnsi="Times New Roman"/>
          <w:sz w:val="24"/>
          <w:szCs w:val="24"/>
        </w:rPr>
        <w:t>ей</w:t>
      </w:r>
      <w:r w:rsidR="0078608F" w:rsidRPr="00BF05A2">
        <w:rPr>
          <w:rFonts w:ascii="Times New Roman" w:hAnsi="Times New Roman"/>
          <w:sz w:val="24"/>
          <w:szCs w:val="24"/>
        </w:rPr>
        <w:t xml:space="preserve"> инфраструктуру поддержки субъектов малого и среднего предпринимательства, в соответствии со статьей 15 Федерального закона №</w:t>
      </w:r>
      <w:r w:rsidR="004E6F69">
        <w:rPr>
          <w:rFonts w:ascii="Times New Roman" w:hAnsi="Times New Roman"/>
          <w:sz w:val="24"/>
          <w:szCs w:val="24"/>
        </w:rPr>
        <w:t> </w:t>
      </w:r>
      <w:r w:rsidR="0078608F" w:rsidRPr="00763084">
        <w:rPr>
          <w:rFonts w:ascii="Times New Roman" w:hAnsi="Times New Roman"/>
          <w:sz w:val="24"/>
          <w:szCs w:val="24"/>
        </w:rPr>
        <w:t>209-ФЗ;</w:t>
      </w:r>
    </w:p>
    <w:p w14:paraId="3B14A99F" w14:textId="15C12CE9" w:rsidR="00B27131" w:rsidRPr="00763084" w:rsidRDefault="0078608F" w:rsidP="00590409">
      <w:pPr>
        <w:pStyle w:val="a3"/>
        <w:ind w:firstLine="708"/>
        <w:jc w:val="both"/>
        <w:rPr>
          <w:rFonts w:ascii="Times New Roman" w:hAnsi="Times New Roman"/>
          <w:sz w:val="24"/>
          <w:szCs w:val="24"/>
        </w:rPr>
      </w:pPr>
      <w:r w:rsidRPr="00763084">
        <w:rPr>
          <w:rFonts w:ascii="Times New Roman" w:hAnsi="Times New Roman"/>
          <w:sz w:val="24"/>
          <w:szCs w:val="24"/>
        </w:rPr>
        <w:t xml:space="preserve">- </w:t>
      </w:r>
      <w:proofErr w:type="gramStart"/>
      <w:r w:rsidR="00B27131" w:rsidRPr="00763084">
        <w:rPr>
          <w:rFonts w:ascii="Times New Roman" w:hAnsi="Times New Roman"/>
          <w:sz w:val="24"/>
          <w:szCs w:val="24"/>
        </w:rPr>
        <w:t>зарегистрирован</w:t>
      </w:r>
      <w:proofErr w:type="gramEnd"/>
      <w:r w:rsidR="00B27131" w:rsidRPr="00763084">
        <w:rPr>
          <w:rFonts w:ascii="Times New Roman" w:hAnsi="Times New Roman"/>
          <w:sz w:val="24"/>
          <w:szCs w:val="24"/>
        </w:rPr>
        <w:t xml:space="preserve"> в налоговом органе </w:t>
      </w:r>
      <w:r w:rsidR="00E93D5A" w:rsidRPr="00763084">
        <w:rPr>
          <w:rFonts w:ascii="Times New Roman" w:hAnsi="Times New Roman"/>
          <w:sz w:val="24"/>
          <w:szCs w:val="24"/>
        </w:rPr>
        <w:t xml:space="preserve">Тульской области </w:t>
      </w:r>
      <w:r w:rsidR="00475403" w:rsidRPr="00763084">
        <w:rPr>
          <w:rFonts w:ascii="Times New Roman" w:hAnsi="Times New Roman"/>
          <w:sz w:val="24"/>
          <w:szCs w:val="24"/>
        </w:rPr>
        <w:t xml:space="preserve">или осуществляет деятельность </w:t>
      </w:r>
      <w:r w:rsidR="00B27131" w:rsidRPr="00763084">
        <w:rPr>
          <w:rFonts w:ascii="Times New Roman" w:hAnsi="Times New Roman"/>
          <w:sz w:val="24"/>
          <w:szCs w:val="24"/>
        </w:rPr>
        <w:t xml:space="preserve">на территории Тульской области;  </w:t>
      </w:r>
    </w:p>
    <w:p w14:paraId="24534D6C" w14:textId="09BD2CC7" w:rsidR="00B27131" w:rsidRPr="00763084" w:rsidRDefault="00B27131" w:rsidP="005F3635">
      <w:pPr>
        <w:pStyle w:val="a3"/>
        <w:ind w:firstLine="708"/>
        <w:jc w:val="both"/>
        <w:rPr>
          <w:rFonts w:ascii="Times New Roman" w:hAnsi="Times New Roman"/>
          <w:sz w:val="24"/>
          <w:szCs w:val="24"/>
        </w:rPr>
      </w:pPr>
      <w:r w:rsidRPr="00763084">
        <w:rPr>
          <w:rFonts w:ascii="Times New Roman" w:hAnsi="Times New Roman"/>
          <w:sz w:val="24"/>
          <w:szCs w:val="24"/>
        </w:rPr>
        <w:t>-</w:t>
      </w:r>
      <w:r w:rsidR="001134C3" w:rsidRPr="00763084">
        <w:rPr>
          <w:rFonts w:ascii="Times New Roman" w:hAnsi="Times New Roman"/>
          <w:sz w:val="24"/>
          <w:szCs w:val="24"/>
        </w:rPr>
        <w:t> </w:t>
      </w:r>
      <w:r w:rsidRPr="00763084">
        <w:rPr>
          <w:rFonts w:ascii="Times New Roman" w:hAnsi="Times New Roman"/>
          <w:sz w:val="24"/>
          <w:szCs w:val="24"/>
        </w:rPr>
        <w:t xml:space="preserve">отсутствует просроченная задолженность по начисленным налогам, сборам, соответствующим пеням, штрафам;                                                                                                                                                                                                                                                                                                                                                                                                                                                                                                                                                                                                                                                                                                                                                                                                                                                                                                                                                                                                                                                                                                                                                                                                                                                                                                                                                                                                                                                                                                                                                                                     </w:t>
      </w:r>
    </w:p>
    <w:p w14:paraId="2ACDE1EE" w14:textId="4419E0B2" w:rsidR="00B27131" w:rsidRPr="00763084" w:rsidRDefault="00B27131" w:rsidP="006A74CB">
      <w:pPr>
        <w:autoSpaceDE w:val="0"/>
        <w:autoSpaceDN w:val="0"/>
        <w:adjustRightInd w:val="0"/>
        <w:spacing w:after="0" w:line="240" w:lineRule="auto"/>
        <w:ind w:firstLine="709"/>
        <w:jc w:val="both"/>
        <w:rPr>
          <w:rFonts w:ascii="Times New Roman" w:hAnsi="Times New Roman"/>
          <w:sz w:val="24"/>
          <w:szCs w:val="24"/>
        </w:rPr>
      </w:pPr>
      <w:r w:rsidRPr="00763084">
        <w:rPr>
          <w:rFonts w:ascii="Times New Roman" w:hAnsi="Times New Roman"/>
          <w:sz w:val="24"/>
          <w:szCs w:val="24"/>
        </w:rPr>
        <w:t>-</w:t>
      </w:r>
      <w:r w:rsidR="001134C3" w:rsidRPr="00763084">
        <w:rPr>
          <w:rFonts w:ascii="Times New Roman" w:hAnsi="Times New Roman"/>
          <w:sz w:val="24"/>
          <w:szCs w:val="24"/>
        </w:rPr>
        <w:t> </w:t>
      </w:r>
      <w:r w:rsidRPr="00763084">
        <w:rPr>
          <w:rFonts w:ascii="Times New Roman" w:hAnsi="Times New Roman"/>
          <w:sz w:val="24"/>
          <w:szCs w:val="24"/>
        </w:rPr>
        <w:t>не является участником соглашения о разделе продукции, кредитной организацией, страховой организацией (за исключением потребительского кооператива), инвестиционным фондом, негосударственным пенсионным фондом, профессиональным участником рынка ценных бумаг, ломбардом;</w:t>
      </w:r>
    </w:p>
    <w:p w14:paraId="28D34671" w14:textId="752E0814" w:rsidR="001660E3" w:rsidRPr="00BF05A2" w:rsidRDefault="00475403" w:rsidP="006A74CB">
      <w:pPr>
        <w:autoSpaceDE w:val="0"/>
        <w:autoSpaceDN w:val="0"/>
        <w:adjustRightInd w:val="0"/>
        <w:spacing w:after="0" w:line="240" w:lineRule="auto"/>
        <w:ind w:firstLine="709"/>
        <w:jc w:val="both"/>
        <w:rPr>
          <w:rFonts w:ascii="Times New Roman" w:hAnsi="Times New Roman"/>
          <w:sz w:val="24"/>
          <w:szCs w:val="24"/>
        </w:rPr>
      </w:pPr>
      <w:r w:rsidRPr="00763084">
        <w:rPr>
          <w:rFonts w:ascii="Times New Roman" w:hAnsi="Times New Roman"/>
          <w:sz w:val="24"/>
          <w:szCs w:val="24"/>
        </w:rPr>
        <w:t>- не является в порядке, установленном  законодательством  Российской Федерации о валютном регули</w:t>
      </w:r>
      <w:r w:rsidR="00DC6F03" w:rsidRPr="00763084">
        <w:rPr>
          <w:rFonts w:ascii="Times New Roman" w:hAnsi="Times New Roman"/>
          <w:sz w:val="24"/>
          <w:szCs w:val="24"/>
        </w:rPr>
        <w:t>ровании и валютном контроле, не</w:t>
      </w:r>
      <w:r w:rsidRPr="00763084">
        <w:rPr>
          <w:rFonts w:ascii="Times New Roman" w:hAnsi="Times New Roman"/>
          <w:sz w:val="24"/>
          <w:szCs w:val="24"/>
        </w:rPr>
        <w:t>резидентами  Российской Федерации, за исключением случаев, предусмотренных международными  договорами Российской Федерации;</w:t>
      </w:r>
    </w:p>
    <w:p w14:paraId="2B4423E0" w14:textId="396B9699" w:rsidR="002A1DD2" w:rsidRPr="00BF05A2" w:rsidRDefault="002A1DD2" w:rsidP="006A74CB">
      <w:pPr>
        <w:autoSpaceDE w:val="0"/>
        <w:autoSpaceDN w:val="0"/>
        <w:adjustRightInd w:val="0"/>
        <w:spacing w:after="0" w:line="240" w:lineRule="auto"/>
        <w:ind w:firstLine="709"/>
        <w:jc w:val="both"/>
        <w:rPr>
          <w:rFonts w:ascii="Times New Roman" w:hAnsi="Times New Roman"/>
          <w:sz w:val="24"/>
          <w:szCs w:val="24"/>
        </w:rPr>
      </w:pPr>
      <w:r w:rsidRPr="00471A35">
        <w:rPr>
          <w:rFonts w:ascii="Times New Roman" w:hAnsi="Times New Roman"/>
          <w:sz w:val="24"/>
          <w:szCs w:val="24"/>
        </w:rPr>
        <w:t xml:space="preserve">- не имеет в составе участников (акционеров) лиц (физических, юридических), являющихся участниками (акционерами) Клиентов, в </w:t>
      </w:r>
      <w:proofErr w:type="gramStart"/>
      <w:r w:rsidRPr="00471A35">
        <w:rPr>
          <w:rFonts w:ascii="Times New Roman" w:hAnsi="Times New Roman"/>
          <w:sz w:val="24"/>
          <w:szCs w:val="24"/>
        </w:rPr>
        <w:t>связи</w:t>
      </w:r>
      <w:proofErr w:type="gramEnd"/>
      <w:r w:rsidRPr="00471A35">
        <w:rPr>
          <w:rFonts w:ascii="Times New Roman" w:hAnsi="Times New Roman"/>
          <w:sz w:val="24"/>
          <w:szCs w:val="24"/>
        </w:rPr>
        <w:t xml:space="preserve"> с обстоятельствами которых ранее было предоставлено Поручительство Фонда и которые допустили нарушение порядка возврата Обеспечиваемого обязательства;</w:t>
      </w:r>
    </w:p>
    <w:p w14:paraId="37613C0E" w14:textId="357DDF2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w:t>
      </w:r>
      <w:r w:rsidR="001134C3">
        <w:rPr>
          <w:rFonts w:ascii="Times New Roman" w:hAnsi="Times New Roman"/>
          <w:sz w:val="24"/>
          <w:szCs w:val="24"/>
        </w:rPr>
        <w:t> </w:t>
      </w:r>
      <w:r w:rsidRPr="00BF05A2">
        <w:rPr>
          <w:rFonts w:ascii="Times New Roman" w:hAnsi="Times New Roman"/>
          <w:sz w:val="24"/>
          <w:szCs w:val="24"/>
        </w:rPr>
        <w:t xml:space="preserve">ранее в отношении Клиента не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 </w:t>
      </w:r>
    </w:p>
    <w:p w14:paraId="2849C1B3" w14:textId="77777777" w:rsidR="00B27131" w:rsidRPr="00763084"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с момента признания Клиента, допустившим нарушение порядка и условий оказания поддержки, в том числе не обеспечившим целевого использования средств </w:t>
      </w:r>
      <w:r w:rsidRPr="00763084">
        <w:rPr>
          <w:rFonts w:ascii="Times New Roman" w:hAnsi="Times New Roman"/>
          <w:sz w:val="24"/>
          <w:szCs w:val="24"/>
        </w:rPr>
        <w:t xml:space="preserve">поддержки, прошло не менее чем три года; </w:t>
      </w:r>
    </w:p>
    <w:p w14:paraId="21F76779" w14:textId="7E0BB915" w:rsidR="00DC6F03" w:rsidRPr="00763084" w:rsidRDefault="00DC6F03" w:rsidP="00DC6F03">
      <w:pPr>
        <w:pStyle w:val="a3"/>
        <w:ind w:firstLine="708"/>
        <w:jc w:val="both"/>
        <w:rPr>
          <w:rFonts w:ascii="Times New Roman" w:hAnsi="Times New Roman"/>
          <w:sz w:val="24"/>
          <w:szCs w:val="24"/>
        </w:rPr>
      </w:pPr>
      <w:r w:rsidRPr="00763084">
        <w:rPr>
          <w:rFonts w:ascii="Times New Roman" w:hAnsi="Times New Roman"/>
          <w:sz w:val="24"/>
          <w:szCs w:val="24"/>
        </w:rPr>
        <w:t xml:space="preserve">- не наблюдается невыполнение условий оказания поддержки </w:t>
      </w:r>
      <w:r w:rsidRPr="00763084">
        <w:rPr>
          <w:rFonts w:ascii="Times New Roman" w:hAnsi="Times New Roman"/>
          <w:sz w:val="24"/>
          <w:szCs w:val="24"/>
          <w:lang w:eastAsia="ru-RU"/>
        </w:rPr>
        <w:t>в соответствии с Федеральным законом № 209-ФЗ</w:t>
      </w:r>
      <w:r w:rsidRPr="00763084">
        <w:rPr>
          <w:rFonts w:ascii="Times New Roman" w:hAnsi="Times New Roman"/>
          <w:sz w:val="24"/>
          <w:szCs w:val="24"/>
        </w:rPr>
        <w:t xml:space="preserve">; </w:t>
      </w:r>
    </w:p>
    <w:p w14:paraId="43B6C91E" w14:textId="2DAAD319" w:rsidR="00695ED7" w:rsidRPr="00471A35" w:rsidRDefault="001772C7" w:rsidP="00695ED7">
      <w:pPr>
        <w:pStyle w:val="af4"/>
        <w:spacing w:after="0"/>
        <w:jc w:val="both"/>
        <w:rPr>
          <w:rFonts w:ascii="Times New Roman" w:hAnsi="Times New Roman"/>
          <w:sz w:val="24"/>
          <w:szCs w:val="24"/>
        </w:rPr>
      </w:pPr>
      <w:r w:rsidRPr="00763084">
        <w:rPr>
          <w:rFonts w:ascii="Times New Roman" w:hAnsi="Times New Roman"/>
          <w:sz w:val="24"/>
          <w:szCs w:val="24"/>
        </w:rPr>
        <w:t xml:space="preserve">        </w:t>
      </w:r>
      <w:r w:rsidR="009E5DE8" w:rsidRPr="00763084">
        <w:rPr>
          <w:rFonts w:ascii="Times New Roman" w:hAnsi="Times New Roman"/>
          <w:sz w:val="24"/>
          <w:szCs w:val="24"/>
        </w:rPr>
        <w:t xml:space="preserve">   </w:t>
      </w:r>
      <w:r w:rsidRPr="00763084">
        <w:rPr>
          <w:rFonts w:ascii="Times New Roman" w:hAnsi="Times New Roman"/>
          <w:sz w:val="24"/>
          <w:szCs w:val="24"/>
        </w:rPr>
        <w:t xml:space="preserve"> </w:t>
      </w:r>
      <w:r w:rsidR="00B27131" w:rsidRPr="00763084">
        <w:rPr>
          <w:rFonts w:ascii="Times New Roman" w:hAnsi="Times New Roman"/>
          <w:sz w:val="24"/>
          <w:szCs w:val="24"/>
        </w:rPr>
        <w:t xml:space="preserve">- </w:t>
      </w:r>
      <w:r w:rsidRPr="00763084">
        <w:rPr>
          <w:rFonts w:ascii="Times New Roman" w:hAnsi="Times New Roman"/>
          <w:sz w:val="24"/>
          <w:szCs w:val="24"/>
        </w:rPr>
        <w:t>не находится в стадии ликвидации</w:t>
      </w:r>
      <w:r w:rsidRPr="00471A35">
        <w:rPr>
          <w:rFonts w:ascii="Times New Roman" w:hAnsi="Times New Roman"/>
          <w:sz w:val="24"/>
          <w:szCs w:val="24"/>
        </w:rPr>
        <w:t>, реорганизации, а также в отношении него не применяются процедуры несостоятельности (банкротства)</w:t>
      </w:r>
      <w:r w:rsidR="00054AA0" w:rsidRPr="00471A35">
        <w:rPr>
          <w:rFonts w:ascii="Times New Roman" w:hAnsi="Times New Roman"/>
          <w:sz w:val="24"/>
          <w:szCs w:val="24"/>
        </w:rPr>
        <w:t xml:space="preserve"> и не наблюдается угроза применения таких процедур</w:t>
      </w:r>
      <w:r w:rsidRPr="00471A35">
        <w:rPr>
          <w:rFonts w:ascii="Times New Roman" w:hAnsi="Times New Roman"/>
          <w:sz w:val="24"/>
          <w:szCs w:val="24"/>
        </w:rPr>
        <w:t>, в том числе наблюдение, финансовое оздоровление, внешнее управление, конкурсное производство либо санкции в виде аннулирования или приостановления действия лицензии (в случае, если деятельность подлежит лицензированию);</w:t>
      </w:r>
    </w:p>
    <w:p w14:paraId="6DB0BBE8" w14:textId="1F64AFF5" w:rsidR="00B27131" w:rsidRPr="00BF05A2" w:rsidRDefault="00695ED7" w:rsidP="00695ED7">
      <w:pPr>
        <w:pStyle w:val="af4"/>
        <w:spacing w:after="0"/>
        <w:jc w:val="both"/>
        <w:rPr>
          <w:rFonts w:ascii="Times New Roman" w:hAnsi="Times New Roman"/>
          <w:sz w:val="24"/>
          <w:szCs w:val="24"/>
        </w:rPr>
      </w:pPr>
      <w:r w:rsidRPr="00471A35">
        <w:rPr>
          <w:rFonts w:ascii="Times New Roman" w:hAnsi="Times New Roman"/>
          <w:sz w:val="24"/>
          <w:szCs w:val="24"/>
        </w:rPr>
        <w:t xml:space="preserve">          </w:t>
      </w:r>
      <w:r w:rsidR="00B27131" w:rsidRPr="00471A35">
        <w:rPr>
          <w:rFonts w:ascii="Times New Roman" w:hAnsi="Times New Roman"/>
          <w:sz w:val="24"/>
          <w:szCs w:val="24"/>
        </w:rPr>
        <w:t>- не осуществляет предпринимательскую деятельность в сфере игорного бизнеса,</w:t>
      </w:r>
      <w:r w:rsidR="00B27131" w:rsidRPr="00BF05A2">
        <w:rPr>
          <w:rFonts w:ascii="Times New Roman" w:hAnsi="Times New Roman"/>
          <w:sz w:val="24"/>
          <w:szCs w:val="24"/>
        </w:rPr>
        <w:t xml:space="preserve"> производства и (или) реализаци</w:t>
      </w:r>
      <w:r w:rsidR="00ED317D" w:rsidRPr="00BF05A2">
        <w:rPr>
          <w:rFonts w:ascii="Times New Roman" w:hAnsi="Times New Roman"/>
          <w:sz w:val="24"/>
          <w:szCs w:val="24"/>
        </w:rPr>
        <w:t>и</w:t>
      </w:r>
      <w:r w:rsidR="00B27131" w:rsidRPr="00BF05A2">
        <w:rPr>
          <w:rFonts w:ascii="Times New Roman" w:hAnsi="Times New Roman"/>
          <w:sz w:val="24"/>
          <w:szCs w:val="24"/>
        </w:rPr>
        <w:t xml:space="preserve"> подакцизных товаров, а также добычи и (или) реализации полезных ископаемых, за исключением общераспространенных полезных ископаемых;</w:t>
      </w:r>
    </w:p>
    <w:p w14:paraId="4A0C0321" w14:textId="35F43D8F" w:rsidR="000D69F6" w:rsidRPr="00BF05A2" w:rsidRDefault="000D69F6" w:rsidP="000D69F6">
      <w:pPr>
        <w:pStyle w:val="af4"/>
        <w:spacing w:after="0"/>
        <w:ind w:firstLine="709"/>
        <w:jc w:val="both"/>
        <w:rPr>
          <w:rFonts w:ascii="Times New Roman" w:hAnsi="Times New Roman"/>
          <w:sz w:val="24"/>
          <w:szCs w:val="24"/>
        </w:rPr>
      </w:pPr>
      <w:r w:rsidRPr="00BF05A2">
        <w:rPr>
          <w:rFonts w:ascii="Times New Roman" w:hAnsi="Times New Roman"/>
          <w:sz w:val="24"/>
          <w:szCs w:val="24"/>
        </w:rPr>
        <w:t>-</w:t>
      </w:r>
      <w:r w:rsidR="001134C3">
        <w:rPr>
          <w:rFonts w:ascii="Times New Roman" w:hAnsi="Times New Roman"/>
          <w:sz w:val="24"/>
          <w:szCs w:val="24"/>
        </w:rPr>
        <w:t> в</w:t>
      </w:r>
      <w:r w:rsidRPr="00BF05A2">
        <w:rPr>
          <w:rFonts w:ascii="Times New Roman" w:hAnsi="Times New Roman"/>
          <w:sz w:val="24"/>
          <w:szCs w:val="24"/>
        </w:rPr>
        <w:t xml:space="preserve"> случае заявленной цели кредитования – приобретение легкового автотранспорта у Клиента присутствует соответствующий вид деятельности (ОКВЭД);</w:t>
      </w:r>
    </w:p>
    <w:p w14:paraId="44AE16AC" w14:textId="77777777" w:rsidR="003648AB" w:rsidRDefault="00B27131" w:rsidP="00A224DB">
      <w:pPr>
        <w:spacing w:after="0" w:line="240" w:lineRule="atLeast"/>
        <w:ind w:firstLine="709"/>
        <w:jc w:val="both"/>
        <w:rPr>
          <w:rFonts w:ascii="Times New Roman" w:hAnsi="Times New Roman"/>
          <w:sz w:val="24"/>
          <w:szCs w:val="24"/>
          <w:lang w:eastAsia="ru-RU"/>
        </w:rPr>
      </w:pPr>
      <w:r w:rsidRPr="00BF05A2">
        <w:rPr>
          <w:rFonts w:ascii="Times New Roman" w:hAnsi="Times New Roman"/>
          <w:sz w:val="24"/>
          <w:szCs w:val="24"/>
        </w:rPr>
        <w:t xml:space="preserve">- отсутствуют </w:t>
      </w:r>
      <w:r w:rsidRPr="00BF05A2">
        <w:rPr>
          <w:rFonts w:ascii="Times New Roman" w:hAnsi="Times New Roman"/>
          <w:sz w:val="24"/>
          <w:szCs w:val="24"/>
          <w:lang w:eastAsia="ru-RU"/>
        </w:rPr>
        <w:t>текущие (или прогнозные на период предоставления поддержки) показатели деятельности Клиента, в том числе финансовые, которые свидетельствуют о</w:t>
      </w:r>
    </w:p>
    <w:p w14:paraId="26AA2876" w14:textId="65A8B03B" w:rsidR="0020750C" w:rsidRPr="00BF05A2" w:rsidRDefault="00B27131" w:rsidP="003648AB">
      <w:pPr>
        <w:spacing w:after="0" w:line="240" w:lineRule="atLeast"/>
        <w:jc w:val="both"/>
        <w:rPr>
          <w:rFonts w:ascii="Times New Roman" w:hAnsi="Times New Roman"/>
          <w:sz w:val="24"/>
          <w:szCs w:val="24"/>
          <w:lang w:eastAsia="ru-RU"/>
        </w:rPr>
      </w:pPr>
      <w:r w:rsidRPr="00BF05A2">
        <w:rPr>
          <w:rFonts w:ascii="Times New Roman" w:hAnsi="Times New Roman"/>
          <w:sz w:val="24"/>
          <w:szCs w:val="24"/>
          <w:lang w:eastAsia="ru-RU"/>
        </w:rPr>
        <w:t xml:space="preserve"> </w:t>
      </w:r>
      <w:proofErr w:type="gramStart"/>
      <w:r w:rsidRPr="00BF05A2">
        <w:rPr>
          <w:rFonts w:ascii="Times New Roman" w:hAnsi="Times New Roman"/>
          <w:sz w:val="24"/>
          <w:szCs w:val="24"/>
          <w:lang w:eastAsia="ru-RU"/>
        </w:rPr>
        <w:t>возможных затруднениях в возврате и обслуживании привлекаемых под Поручительство Фонда заемных средств, а именно: снижение выручки, рентабельности, снижение величины чистых активов, убыточность деятельности, низкая доля собственных средств, изменение состава владельцев бизнеса и т.д.</w:t>
      </w:r>
      <w:proofErr w:type="gramEnd"/>
    </w:p>
    <w:p w14:paraId="5C7E9E2C" w14:textId="6939E192" w:rsidR="00A344AD" w:rsidRDefault="005F33F4" w:rsidP="00A344AD">
      <w:pPr>
        <w:pStyle w:val="af4"/>
        <w:jc w:val="both"/>
        <w:rPr>
          <w:rFonts w:ascii="Times New Roman" w:hAnsi="Times New Roman"/>
          <w:sz w:val="24"/>
          <w:szCs w:val="24"/>
          <w:lang w:eastAsia="ru-RU"/>
        </w:rPr>
      </w:pPr>
      <w:r>
        <w:rPr>
          <w:rFonts w:ascii="Times New Roman" w:hAnsi="Times New Roman"/>
          <w:sz w:val="24"/>
          <w:szCs w:val="24"/>
          <w:lang w:eastAsia="ru-RU"/>
        </w:rPr>
        <w:t xml:space="preserve">           </w:t>
      </w:r>
      <w:r w:rsidR="0020750C" w:rsidRPr="0014202A">
        <w:rPr>
          <w:rFonts w:ascii="Times New Roman" w:hAnsi="Times New Roman"/>
          <w:sz w:val="24"/>
          <w:szCs w:val="24"/>
          <w:lang w:eastAsia="ru-RU"/>
        </w:rPr>
        <w:t>К таким финансовым показателям в том числе, но не исключительно, относятся: несопоставимость выручки Клиента за последний отчетный год сумме запрашиваемого кредита, а именно выручка Клиента за год должна превышать не менее чем в 2 раза сумму запрашиваемого кредита, деленную на количество лет.</w:t>
      </w:r>
      <w:r w:rsidR="00B27131" w:rsidRPr="0014202A">
        <w:rPr>
          <w:rFonts w:ascii="Times New Roman" w:hAnsi="Times New Roman"/>
          <w:sz w:val="24"/>
          <w:szCs w:val="24"/>
          <w:lang w:eastAsia="ru-RU"/>
        </w:rPr>
        <w:t xml:space="preserve"> </w:t>
      </w:r>
      <w:r w:rsidRPr="0014202A">
        <w:t xml:space="preserve"> </w:t>
      </w:r>
      <w:r w:rsidRPr="0014202A">
        <w:rPr>
          <w:rFonts w:ascii="Times New Roman" w:hAnsi="Times New Roman"/>
          <w:sz w:val="24"/>
          <w:szCs w:val="24"/>
          <w:lang w:eastAsia="ru-RU"/>
        </w:rPr>
        <w:t>Данный показатель не распростран</w:t>
      </w:r>
      <w:r w:rsidR="00A344AD" w:rsidRPr="0014202A">
        <w:rPr>
          <w:rFonts w:ascii="Times New Roman" w:hAnsi="Times New Roman"/>
          <w:sz w:val="24"/>
          <w:szCs w:val="24"/>
          <w:lang w:eastAsia="ru-RU"/>
        </w:rPr>
        <w:t>яется на Клиента, реализующего и</w:t>
      </w:r>
      <w:r w:rsidRPr="0014202A">
        <w:rPr>
          <w:rFonts w:ascii="Times New Roman" w:hAnsi="Times New Roman"/>
          <w:sz w:val="24"/>
          <w:szCs w:val="24"/>
          <w:lang w:eastAsia="ru-RU"/>
        </w:rPr>
        <w:t>нвестиционный проект</w:t>
      </w:r>
      <w:r w:rsidR="00A344AD" w:rsidRPr="0014202A">
        <w:rPr>
          <w:rFonts w:ascii="Times New Roman" w:hAnsi="Times New Roman"/>
          <w:sz w:val="24"/>
          <w:szCs w:val="24"/>
          <w:lang w:eastAsia="ru-RU"/>
        </w:rPr>
        <w:t xml:space="preserve"> и/или находящегося в процессе старт-</w:t>
      </w:r>
      <w:proofErr w:type="spellStart"/>
      <w:r w:rsidR="00A344AD" w:rsidRPr="0014202A">
        <w:rPr>
          <w:rFonts w:ascii="Times New Roman" w:hAnsi="Times New Roman"/>
          <w:sz w:val="24"/>
          <w:szCs w:val="24"/>
          <w:lang w:eastAsia="ru-RU"/>
        </w:rPr>
        <w:t>апа</w:t>
      </w:r>
      <w:proofErr w:type="spellEnd"/>
      <w:r w:rsidRPr="0014202A">
        <w:rPr>
          <w:rFonts w:ascii="Times New Roman" w:hAnsi="Times New Roman"/>
          <w:sz w:val="24"/>
          <w:szCs w:val="24"/>
          <w:lang w:eastAsia="ru-RU"/>
        </w:rPr>
        <w:t>.</w:t>
      </w:r>
    </w:p>
    <w:p w14:paraId="4B8E6CFF" w14:textId="50408941" w:rsidR="00B27131" w:rsidRPr="00BF05A2" w:rsidRDefault="00A344AD" w:rsidP="00C20E38">
      <w:pPr>
        <w:pStyle w:val="af4"/>
        <w:spacing w:after="0"/>
        <w:jc w:val="both"/>
        <w:rPr>
          <w:rFonts w:ascii="Times New Roman" w:hAnsi="Times New Roman"/>
          <w:sz w:val="24"/>
          <w:szCs w:val="24"/>
        </w:rPr>
      </w:pPr>
      <w:r>
        <w:rPr>
          <w:rFonts w:ascii="Times New Roman" w:hAnsi="Times New Roman"/>
          <w:sz w:val="24"/>
          <w:szCs w:val="24"/>
          <w:lang w:eastAsia="ru-RU"/>
        </w:rPr>
        <w:t xml:space="preserve">            </w:t>
      </w:r>
      <w:r w:rsidR="00B27131" w:rsidRPr="00BF05A2">
        <w:rPr>
          <w:rFonts w:ascii="Times New Roman" w:hAnsi="Times New Roman"/>
          <w:sz w:val="24"/>
          <w:szCs w:val="24"/>
        </w:rPr>
        <w:t xml:space="preserve">2.2. Поручительство Фонда не предоставляется в случае, если: </w:t>
      </w:r>
    </w:p>
    <w:p w14:paraId="31F84835" w14:textId="323B5337" w:rsidR="00B27131" w:rsidRPr="00BF05A2" w:rsidRDefault="00B27131" w:rsidP="00C20E38">
      <w:pPr>
        <w:pStyle w:val="a3"/>
        <w:ind w:firstLine="708"/>
        <w:jc w:val="both"/>
        <w:rPr>
          <w:rFonts w:ascii="Times New Roman" w:hAnsi="Times New Roman"/>
          <w:sz w:val="24"/>
          <w:szCs w:val="24"/>
        </w:rPr>
      </w:pPr>
      <w:r w:rsidRPr="00BF05A2">
        <w:rPr>
          <w:rFonts w:ascii="Times New Roman" w:hAnsi="Times New Roman"/>
          <w:sz w:val="24"/>
          <w:szCs w:val="24"/>
        </w:rPr>
        <w:t>-</w:t>
      </w:r>
      <w:r w:rsidR="00325636">
        <w:rPr>
          <w:rFonts w:ascii="Times New Roman" w:hAnsi="Times New Roman"/>
          <w:sz w:val="24"/>
          <w:szCs w:val="24"/>
        </w:rPr>
        <w:t> </w:t>
      </w:r>
      <w:r w:rsidRPr="00BF05A2">
        <w:rPr>
          <w:rFonts w:ascii="Times New Roman" w:hAnsi="Times New Roman"/>
          <w:sz w:val="24"/>
          <w:szCs w:val="24"/>
        </w:rPr>
        <w:t>Клиент не соответствует хотя бы одному из перечисленных в п.</w:t>
      </w:r>
      <w:r w:rsidR="008831D0">
        <w:rPr>
          <w:rFonts w:ascii="Times New Roman" w:hAnsi="Times New Roman"/>
          <w:sz w:val="24"/>
          <w:szCs w:val="24"/>
        </w:rPr>
        <w:t> </w:t>
      </w:r>
      <w:r w:rsidRPr="00BF05A2">
        <w:rPr>
          <w:rFonts w:ascii="Times New Roman" w:hAnsi="Times New Roman"/>
          <w:sz w:val="24"/>
          <w:szCs w:val="24"/>
        </w:rPr>
        <w:t>2.1.</w:t>
      </w:r>
      <w:r w:rsidR="008831D0">
        <w:rPr>
          <w:rFonts w:ascii="Times New Roman" w:hAnsi="Times New Roman"/>
          <w:sz w:val="24"/>
          <w:szCs w:val="24"/>
        </w:rPr>
        <w:t> </w:t>
      </w:r>
      <w:r w:rsidRPr="00BF05A2">
        <w:rPr>
          <w:rFonts w:ascii="Times New Roman" w:hAnsi="Times New Roman"/>
          <w:sz w:val="24"/>
          <w:szCs w:val="24"/>
        </w:rPr>
        <w:t>настоящего Регламента критериев;</w:t>
      </w:r>
    </w:p>
    <w:p w14:paraId="1CF6DD5E" w14:textId="21ECAE5D" w:rsidR="00B27131" w:rsidRPr="00471A35" w:rsidRDefault="00B27131" w:rsidP="00590409">
      <w:pPr>
        <w:pStyle w:val="a3"/>
        <w:ind w:firstLine="708"/>
        <w:jc w:val="both"/>
        <w:rPr>
          <w:rFonts w:ascii="Times New Roman" w:hAnsi="Times New Roman"/>
          <w:sz w:val="24"/>
          <w:szCs w:val="24"/>
        </w:rPr>
      </w:pPr>
      <w:proofErr w:type="gramStart"/>
      <w:r w:rsidRPr="00471A35">
        <w:rPr>
          <w:rFonts w:ascii="Times New Roman" w:hAnsi="Times New Roman"/>
          <w:sz w:val="24"/>
          <w:szCs w:val="24"/>
        </w:rPr>
        <w:t>- не представлен полный пакет документов, предусмотренный п.</w:t>
      </w:r>
      <w:r w:rsidR="006D6955" w:rsidRPr="00471A35">
        <w:rPr>
          <w:rFonts w:ascii="Times New Roman" w:hAnsi="Times New Roman"/>
          <w:sz w:val="24"/>
          <w:szCs w:val="24"/>
        </w:rPr>
        <w:t xml:space="preserve"> </w:t>
      </w:r>
      <w:r w:rsidRPr="00471A35">
        <w:rPr>
          <w:rFonts w:ascii="Times New Roman" w:hAnsi="Times New Roman"/>
          <w:sz w:val="24"/>
          <w:szCs w:val="24"/>
        </w:rPr>
        <w:t xml:space="preserve">3.4.  настоящего Регламента, необходимый для получения Поручительства Фонда, и/или документы заполнены ненадлежащим образом и/или представленные сведения и документы не являются достоверными (т.е. непротиворечащими друг другу, подтверждаемыми, не содержащими ложных или каким-либо образом искажённых сведений); </w:t>
      </w:r>
      <w:proofErr w:type="gramEnd"/>
    </w:p>
    <w:p w14:paraId="494F9577" w14:textId="6F067C83" w:rsidR="00662EB3" w:rsidRPr="00BF05A2" w:rsidRDefault="00662EB3" w:rsidP="00590409">
      <w:pPr>
        <w:pStyle w:val="a3"/>
        <w:ind w:firstLine="708"/>
        <w:jc w:val="both"/>
        <w:rPr>
          <w:rFonts w:ascii="Times New Roman" w:hAnsi="Times New Roman"/>
          <w:sz w:val="24"/>
          <w:szCs w:val="24"/>
        </w:rPr>
      </w:pPr>
      <w:r w:rsidRPr="00471A35">
        <w:rPr>
          <w:rFonts w:ascii="Times New Roman" w:hAnsi="Times New Roman"/>
          <w:sz w:val="24"/>
          <w:szCs w:val="24"/>
        </w:rPr>
        <w:t>- выявлена информация (сведения) негативного характера</w:t>
      </w:r>
      <w:r w:rsidR="001B52CC" w:rsidRPr="00471A35">
        <w:rPr>
          <w:rFonts w:ascii="Times New Roman" w:hAnsi="Times New Roman"/>
          <w:sz w:val="24"/>
          <w:szCs w:val="24"/>
        </w:rPr>
        <w:t>,</w:t>
      </w:r>
      <w:r w:rsidR="001B52CC" w:rsidRPr="00471A35">
        <w:rPr>
          <w:rFonts w:ascii="Times New Roman" w:hAnsi="Times New Roman"/>
          <w:sz w:val="24"/>
          <w:szCs w:val="24"/>
          <w:lang w:eastAsia="ru-RU"/>
        </w:rPr>
        <w:t xml:space="preserve"> </w:t>
      </w:r>
      <w:r w:rsidRPr="00471A35">
        <w:rPr>
          <w:rFonts w:ascii="Times New Roman" w:hAnsi="Times New Roman"/>
          <w:sz w:val="24"/>
          <w:szCs w:val="24"/>
        </w:rPr>
        <w:t xml:space="preserve">в отношении деловой </w:t>
      </w:r>
      <w:proofErr w:type="gramStart"/>
      <w:r w:rsidRPr="00471A35">
        <w:rPr>
          <w:rFonts w:ascii="Times New Roman" w:hAnsi="Times New Roman"/>
          <w:sz w:val="24"/>
          <w:szCs w:val="24"/>
        </w:rPr>
        <w:t>репутации Клиента/группы связанных компаний Клиента</w:t>
      </w:r>
      <w:proofErr w:type="gramEnd"/>
      <w:r w:rsidRPr="00471A35">
        <w:rPr>
          <w:rFonts w:ascii="Times New Roman" w:hAnsi="Times New Roman"/>
          <w:sz w:val="24"/>
          <w:szCs w:val="24"/>
        </w:rPr>
        <w:t>/</w:t>
      </w:r>
      <w:proofErr w:type="spellStart"/>
      <w:r w:rsidRPr="00471A35">
        <w:rPr>
          <w:rFonts w:ascii="Times New Roman" w:hAnsi="Times New Roman"/>
          <w:sz w:val="24"/>
          <w:szCs w:val="24"/>
        </w:rPr>
        <w:t>бенефициарных</w:t>
      </w:r>
      <w:proofErr w:type="spellEnd"/>
      <w:r w:rsidRPr="00471A35">
        <w:rPr>
          <w:rFonts w:ascii="Times New Roman" w:hAnsi="Times New Roman"/>
          <w:sz w:val="24"/>
          <w:szCs w:val="24"/>
        </w:rPr>
        <w:t xml:space="preserve"> владельцев бизнеса Клиента</w:t>
      </w:r>
      <w:r w:rsidR="001B52CC" w:rsidRPr="00471A35">
        <w:rPr>
          <w:rFonts w:ascii="Times New Roman" w:hAnsi="Times New Roman"/>
          <w:sz w:val="24"/>
          <w:szCs w:val="24"/>
        </w:rPr>
        <w:t xml:space="preserve">, </w:t>
      </w:r>
      <w:r w:rsidR="001B52CC" w:rsidRPr="00471A35">
        <w:rPr>
          <w:rFonts w:ascii="Times New Roman" w:hAnsi="Times New Roman"/>
          <w:sz w:val="24"/>
          <w:szCs w:val="24"/>
          <w:lang w:eastAsia="ru-RU"/>
        </w:rPr>
        <w:t>которая свидетельствуют о возможных затруднениях в возврате и обслуживании привлекаемых под Поручительство Фонда заемных средств</w:t>
      </w:r>
      <w:r w:rsidRPr="00471A35">
        <w:rPr>
          <w:rFonts w:ascii="Times New Roman" w:hAnsi="Times New Roman"/>
          <w:sz w:val="24"/>
          <w:szCs w:val="24"/>
        </w:rPr>
        <w:t>;</w:t>
      </w:r>
    </w:p>
    <w:p w14:paraId="2EE72223" w14:textId="66F4F221" w:rsidR="00B024E5" w:rsidRPr="00BF05A2" w:rsidRDefault="00B024E5"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Клиент не уплатил Фонду </w:t>
      </w:r>
      <w:r w:rsidRPr="00BF05A2">
        <w:rPr>
          <w:rFonts w:ascii="Times New Roman" w:hAnsi="Times New Roman"/>
          <w:sz w:val="24"/>
          <w:szCs w:val="24"/>
          <w:lang w:eastAsia="ru-RU"/>
        </w:rPr>
        <w:t>Вознаграждение за предоставляемое поручительство в установленном договором поручительства порядке.</w:t>
      </w:r>
    </w:p>
    <w:p w14:paraId="50562E6D" w14:textId="4BFCD6F9"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2.3. Фонд несет ответственность перед Финансовой организацией в объеме не более 50% от суммы неисполненного Клиентом Обеспечиваемого обязательства на момент предъявления требования Финансовой организацией по такому договору, обеспеченному Поручительством Фонда.</w:t>
      </w:r>
    </w:p>
    <w:p w14:paraId="153FE045" w14:textId="600BE1D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2.4.</w:t>
      </w:r>
      <w:r w:rsidR="00496829" w:rsidRPr="00BF05A2">
        <w:rPr>
          <w:rFonts w:ascii="Times New Roman" w:hAnsi="Times New Roman"/>
          <w:sz w:val="24"/>
          <w:szCs w:val="24"/>
        </w:rPr>
        <w:t> </w:t>
      </w:r>
      <w:r w:rsidRPr="00BF05A2">
        <w:rPr>
          <w:rFonts w:ascii="Times New Roman" w:hAnsi="Times New Roman"/>
          <w:sz w:val="24"/>
          <w:szCs w:val="24"/>
        </w:rPr>
        <w:t xml:space="preserve">Максимальный объем единовременно выдаваемого Поручительства Фонда в отношении одного Клиента устанавливается Советом Фонда </w:t>
      </w:r>
      <w:r w:rsidR="004459A5" w:rsidRPr="00BF05A2">
        <w:rPr>
          <w:rFonts w:ascii="Times New Roman" w:hAnsi="Times New Roman"/>
          <w:sz w:val="24"/>
          <w:szCs w:val="24"/>
        </w:rPr>
        <w:t xml:space="preserve">на 1 (первое) число текущего финансового года </w:t>
      </w:r>
      <w:r w:rsidRPr="00BF05A2">
        <w:rPr>
          <w:rFonts w:ascii="Times New Roman" w:hAnsi="Times New Roman"/>
          <w:sz w:val="24"/>
          <w:szCs w:val="24"/>
        </w:rPr>
        <w:t xml:space="preserve">и не может превышать 25 (Двадцать пять) миллионов рублей, но не более 10% гарантийного капитала Фонда. </w:t>
      </w:r>
    </w:p>
    <w:p w14:paraId="31200484" w14:textId="0747CB76" w:rsidR="004459A5" w:rsidRPr="00BF05A2" w:rsidRDefault="004459A5" w:rsidP="00590409">
      <w:pPr>
        <w:pStyle w:val="a3"/>
        <w:ind w:firstLine="708"/>
        <w:jc w:val="both"/>
        <w:rPr>
          <w:ins w:id="1" w:author="Ольга Биркина" w:date="2017-01-24T10:24:00Z"/>
          <w:rFonts w:ascii="Times New Roman" w:hAnsi="Times New Roman"/>
          <w:sz w:val="24"/>
          <w:szCs w:val="24"/>
        </w:rPr>
      </w:pPr>
      <w:r w:rsidRPr="00BF05A2">
        <w:rPr>
          <w:rFonts w:ascii="Times New Roman" w:hAnsi="Times New Roman"/>
          <w:sz w:val="24"/>
          <w:szCs w:val="24"/>
        </w:rPr>
        <w:t xml:space="preserve">Гарантийный лимит на </w:t>
      </w:r>
      <w:r w:rsidR="00B94967" w:rsidRPr="00BF05A2">
        <w:rPr>
          <w:rFonts w:ascii="Times New Roman" w:hAnsi="Times New Roman"/>
          <w:sz w:val="24"/>
          <w:szCs w:val="24"/>
        </w:rPr>
        <w:t>Клиента</w:t>
      </w:r>
      <w:r w:rsidRPr="00BF05A2">
        <w:rPr>
          <w:rFonts w:ascii="Times New Roman" w:hAnsi="Times New Roman"/>
          <w:sz w:val="24"/>
          <w:szCs w:val="24"/>
        </w:rPr>
        <w:t>, то есть предельная сумма обязательств Фонда по договорам поручительств, которые могут одновременно действовать в отношении одного Клиента, не может превышать 1</w:t>
      </w:r>
      <w:r w:rsidR="00B94967" w:rsidRPr="00BF05A2">
        <w:rPr>
          <w:rFonts w:ascii="Times New Roman" w:hAnsi="Times New Roman"/>
          <w:sz w:val="24"/>
          <w:szCs w:val="24"/>
        </w:rPr>
        <w:t>0</w:t>
      </w:r>
      <w:r w:rsidRPr="00BF05A2">
        <w:rPr>
          <w:rFonts w:ascii="Times New Roman" w:hAnsi="Times New Roman"/>
          <w:sz w:val="24"/>
          <w:szCs w:val="24"/>
        </w:rPr>
        <w:t>%</w:t>
      </w:r>
      <w:r w:rsidR="009F5AF3" w:rsidRPr="00BF05A2">
        <w:rPr>
          <w:rFonts w:ascii="Times New Roman" w:hAnsi="Times New Roman"/>
          <w:sz w:val="24"/>
          <w:szCs w:val="24"/>
        </w:rPr>
        <w:t xml:space="preserve"> </w:t>
      </w:r>
      <w:r w:rsidRPr="00BF05A2">
        <w:rPr>
          <w:rFonts w:ascii="Times New Roman" w:hAnsi="Times New Roman"/>
          <w:sz w:val="24"/>
          <w:szCs w:val="24"/>
        </w:rPr>
        <w:t xml:space="preserve">гарантийного капитала Фонда.  </w:t>
      </w:r>
    </w:p>
    <w:p w14:paraId="4E8B7448" w14:textId="4217FD67" w:rsidR="00B27131" w:rsidRPr="00BF05A2" w:rsidRDefault="00B27131" w:rsidP="003B0157">
      <w:pPr>
        <w:pStyle w:val="a3"/>
        <w:jc w:val="both"/>
        <w:rPr>
          <w:rFonts w:ascii="Times New Roman" w:hAnsi="Times New Roman"/>
          <w:color w:val="000000" w:themeColor="text1"/>
          <w:sz w:val="24"/>
          <w:szCs w:val="24"/>
        </w:rPr>
      </w:pPr>
      <w:r w:rsidRPr="00BF05A2">
        <w:rPr>
          <w:rFonts w:ascii="Times New Roman" w:hAnsi="Times New Roman"/>
          <w:sz w:val="24"/>
          <w:szCs w:val="24"/>
        </w:rPr>
        <w:tab/>
      </w:r>
      <w:r w:rsidR="00A87B2A" w:rsidRPr="00BF05A2">
        <w:rPr>
          <w:rFonts w:ascii="Times New Roman" w:hAnsi="Times New Roman"/>
          <w:sz w:val="24"/>
          <w:szCs w:val="24"/>
        </w:rPr>
        <w:t>2.5.</w:t>
      </w:r>
      <w:r w:rsidR="00496829" w:rsidRPr="00BF05A2">
        <w:rPr>
          <w:rFonts w:ascii="Times New Roman" w:hAnsi="Times New Roman"/>
          <w:sz w:val="24"/>
          <w:szCs w:val="24"/>
        </w:rPr>
        <w:t> </w:t>
      </w:r>
      <w:r w:rsidRPr="00BF05A2">
        <w:rPr>
          <w:rFonts w:ascii="Times New Roman" w:hAnsi="Times New Roman"/>
          <w:color w:val="000000" w:themeColor="text1"/>
          <w:sz w:val="24"/>
          <w:szCs w:val="24"/>
        </w:rPr>
        <w:t>Совокупный объем Поручительств Фонда, одновременно действующий в отношении группы взаимосвязанных (аффилированных) Должников не может превышать 15%</w:t>
      </w:r>
      <w:r w:rsidR="0014557E" w:rsidRPr="00BF05A2">
        <w:rPr>
          <w:rFonts w:ascii="Times New Roman" w:hAnsi="Times New Roman"/>
          <w:color w:val="000000" w:themeColor="text1"/>
          <w:sz w:val="24"/>
          <w:szCs w:val="24"/>
        </w:rPr>
        <w:t xml:space="preserve"> </w:t>
      </w:r>
      <w:r w:rsidRPr="00BF05A2">
        <w:rPr>
          <w:rFonts w:ascii="Times New Roman" w:hAnsi="Times New Roman"/>
          <w:color w:val="000000" w:themeColor="text1"/>
          <w:sz w:val="24"/>
          <w:szCs w:val="24"/>
        </w:rPr>
        <w:t xml:space="preserve">гарантийного капитала (согласно данным бухгалтерского баланса на момент предоставления Поручительства Фонда). </w:t>
      </w:r>
    </w:p>
    <w:p w14:paraId="7013A586"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color w:val="000000" w:themeColor="text1"/>
          <w:sz w:val="24"/>
          <w:szCs w:val="24"/>
        </w:rPr>
        <w:t xml:space="preserve">2.6. Размер Поручительства Фонда должен быть выражен в российских рублях. В случае если Обеспечиваемое </w:t>
      </w:r>
      <w:r w:rsidRPr="00BF05A2">
        <w:rPr>
          <w:rFonts w:ascii="Times New Roman" w:hAnsi="Times New Roman"/>
          <w:sz w:val="24"/>
          <w:szCs w:val="24"/>
        </w:rPr>
        <w:t xml:space="preserve">обязательство выражено в иностранной валюте, расчет размера Поручительства Фонда производится в рублевом эквиваленте по курсу, установленному Центральным банком Российской Федерации на дату предоставления Поручительства (заключения договора). </w:t>
      </w:r>
    </w:p>
    <w:p w14:paraId="3CC1F3E6" w14:textId="01BE4316"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2.7.</w:t>
      </w:r>
      <w:r w:rsidR="00496829" w:rsidRPr="00BF05A2">
        <w:rPr>
          <w:rFonts w:ascii="Times New Roman" w:hAnsi="Times New Roman"/>
          <w:sz w:val="24"/>
          <w:szCs w:val="24"/>
        </w:rPr>
        <w:t> </w:t>
      </w:r>
      <w:r w:rsidRPr="00BF05A2">
        <w:rPr>
          <w:rFonts w:ascii="Times New Roman" w:hAnsi="Times New Roman"/>
          <w:sz w:val="24"/>
          <w:szCs w:val="24"/>
        </w:rPr>
        <w:t>В качестве обеспечения своих обязательств по договору поручительства Клиент вправе предложить Фонду:</w:t>
      </w:r>
    </w:p>
    <w:p w14:paraId="77B69FE2"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залог недвижимости, транспорта, товарно-материальных ценностей, оборудования, иного имущества или имущественных прав;</w:t>
      </w:r>
    </w:p>
    <w:p w14:paraId="6BE2E2AE" w14:textId="77777777" w:rsidR="00471A35"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поручительство физических и/или юридических лиц.  </w:t>
      </w:r>
    </w:p>
    <w:p w14:paraId="01D4983C" w14:textId="77777777" w:rsidR="00471A35" w:rsidRDefault="00471A35" w:rsidP="004B27E6">
      <w:pPr>
        <w:pStyle w:val="a3"/>
        <w:ind w:left="142"/>
        <w:jc w:val="center"/>
        <w:rPr>
          <w:rFonts w:ascii="Times New Roman" w:hAnsi="Times New Roman"/>
          <w:b/>
          <w:sz w:val="24"/>
          <w:szCs w:val="24"/>
        </w:rPr>
      </w:pPr>
    </w:p>
    <w:p w14:paraId="53E0E766" w14:textId="77777777" w:rsidR="00471A35" w:rsidRDefault="00471A35" w:rsidP="004B27E6">
      <w:pPr>
        <w:pStyle w:val="a3"/>
        <w:ind w:left="142"/>
        <w:jc w:val="center"/>
        <w:rPr>
          <w:rFonts w:ascii="Times New Roman" w:hAnsi="Times New Roman"/>
          <w:b/>
          <w:sz w:val="24"/>
          <w:szCs w:val="24"/>
        </w:rPr>
      </w:pPr>
    </w:p>
    <w:p w14:paraId="74E13196" w14:textId="6A7FDD46" w:rsidR="00B27131" w:rsidRPr="00BF05A2" w:rsidRDefault="00B27131" w:rsidP="004B27E6">
      <w:pPr>
        <w:pStyle w:val="a3"/>
        <w:ind w:left="142"/>
        <w:jc w:val="center"/>
        <w:rPr>
          <w:rFonts w:ascii="Times New Roman" w:hAnsi="Times New Roman"/>
          <w:b/>
          <w:sz w:val="24"/>
          <w:szCs w:val="24"/>
        </w:rPr>
      </w:pPr>
      <w:r w:rsidRPr="00BF05A2">
        <w:rPr>
          <w:rFonts w:ascii="Times New Roman" w:hAnsi="Times New Roman"/>
          <w:b/>
          <w:sz w:val="24"/>
          <w:szCs w:val="24"/>
        </w:rPr>
        <w:t>3.</w:t>
      </w:r>
      <w:r w:rsidR="00731835">
        <w:rPr>
          <w:rFonts w:ascii="Times New Roman" w:hAnsi="Times New Roman"/>
          <w:b/>
          <w:sz w:val="24"/>
          <w:szCs w:val="24"/>
        </w:rPr>
        <w:t> </w:t>
      </w:r>
      <w:r w:rsidRPr="00BF05A2">
        <w:rPr>
          <w:rFonts w:ascii="Times New Roman" w:hAnsi="Times New Roman"/>
          <w:b/>
          <w:sz w:val="24"/>
          <w:szCs w:val="24"/>
        </w:rPr>
        <w:t>Порядок предоставления Поручительства Фонда</w:t>
      </w:r>
    </w:p>
    <w:p w14:paraId="7E3850D5" w14:textId="77777777" w:rsidR="00B27131" w:rsidRPr="00BF05A2" w:rsidRDefault="00B27131" w:rsidP="00590409">
      <w:pPr>
        <w:pStyle w:val="a3"/>
        <w:jc w:val="both"/>
        <w:rPr>
          <w:rFonts w:ascii="Times New Roman" w:hAnsi="Times New Roman"/>
          <w:sz w:val="24"/>
          <w:szCs w:val="24"/>
        </w:rPr>
      </w:pPr>
    </w:p>
    <w:p w14:paraId="5181F9A2" w14:textId="5225C764"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Pr="00BF05A2">
        <w:rPr>
          <w:rFonts w:ascii="Times New Roman" w:hAnsi="Times New Roman"/>
          <w:color w:val="0070C0"/>
          <w:sz w:val="24"/>
          <w:szCs w:val="24"/>
        </w:rPr>
        <w:t>.</w:t>
      </w:r>
      <w:r w:rsidR="00192DAF">
        <w:rPr>
          <w:rFonts w:ascii="Times New Roman" w:hAnsi="Times New Roman"/>
          <w:color w:val="0070C0"/>
          <w:sz w:val="24"/>
          <w:szCs w:val="24"/>
        </w:rPr>
        <w:t> </w:t>
      </w:r>
      <w:r w:rsidR="00124747" w:rsidRPr="00BF05A2">
        <w:rPr>
          <w:rFonts w:ascii="Times New Roman" w:hAnsi="Times New Roman"/>
          <w:sz w:val="24"/>
          <w:szCs w:val="24"/>
        </w:rPr>
        <w:t>Клиент</w:t>
      </w:r>
      <w:r w:rsidR="00124747" w:rsidRPr="00BF05A2">
        <w:rPr>
          <w:rFonts w:ascii="Times New Roman" w:hAnsi="Times New Roman"/>
          <w:color w:val="0070C0"/>
          <w:sz w:val="24"/>
          <w:szCs w:val="24"/>
        </w:rPr>
        <w:t xml:space="preserve"> </w:t>
      </w:r>
      <w:r w:rsidRPr="00BF05A2">
        <w:rPr>
          <w:rFonts w:ascii="Times New Roman" w:hAnsi="Times New Roman"/>
          <w:sz w:val="24"/>
          <w:szCs w:val="24"/>
        </w:rPr>
        <w:t>самостоятельно обращается в Финансовую организацию за предоставлением кредита, займа, банковской гарантии, лизинга.</w:t>
      </w:r>
    </w:p>
    <w:p w14:paraId="28B1636B" w14:textId="7467A62B" w:rsidR="00B972C3"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3.2.</w:t>
      </w:r>
      <w:r w:rsidR="00496829" w:rsidRPr="00BF05A2">
        <w:rPr>
          <w:rFonts w:ascii="Times New Roman" w:hAnsi="Times New Roman"/>
          <w:sz w:val="24"/>
          <w:szCs w:val="24"/>
        </w:rPr>
        <w:t> </w:t>
      </w:r>
      <w:proofErr w:type="gramStart"/>
      <w:r w:rsidRPr="00BF05A2">
        <w:rPr>
          <w:rFonts w:ascii="Times New Roman" w:hAnsi="Times New Roman"/>
          <w:sz w:val="24"/>
          <w:szCs w:val="24"/>
        </w:rPr>
        <w:t xml:space="preserve">Финансовая организация самостоятельно в соответствии с процедурой, установленной внутренними нормативными документами Финансовой организации, рассматривает обращение </w:t>
      </w:r>
      <w:r w:rsidR="00E93D5A">
        <w:rPr>
          <w:rFonts w:ascii="Times New Roman" w:hAnsi="Times New Roman"/>
          <w:sz w:val="24"/>
          <w:szCs w:val="24"/>
        </w:rPr>
        <w:t>К</w:t>
      </w:r>
      <w:r w:rsidR="00124747" w:rsidRPr="00BF05A2">
        <w:rPr>
          <w:rFonts w:ascii="Times New Roman" w:hAnsi="Times New Roman"/>
          <w:sz w:val="24"/>
          <w:szCs w:val="24"/>
        </w:rPr>
        <w:t>лиента</w:t>
      </w:r>
      <w:r w:rsidRPr="00BF05A2">
        <w:rPr>
          <w:rFonts w:ascii="Times New Roman" w:hAnsi="Times New Roman"/>
          <w:sz w:val="24"/>
          <w:szCs w:val="24"/>
        </w:rPr>
        <w:t>, анализирует представленные им документы, финансовое состояние Клиента и принимает решение о возможности кредитования, предоставления займ</w:t>
      </w:r>
      <w:r w:rsidRPr="00F74A59">
        <w:rPr>
          <w:rFonts w:ascii="Times New Roman" w:hAnsi="Times New Roman"/>
          <w:sz w:val="24"/>
          <w:szCs w:val="24"/>
        </w:rPr>
        <w:t>а</w:t>
      </w:r>
      <w:r w:rsidR="00F74A59">
        <w:rPr>
          <w:rFonts w:ascii="Times New Roman" w:hAnsi="Times New Roman"/>
          <w:sz w:val="24"/>
          <w:szCs w:val="24"/>
        </w:rPr>
        <w:t>,</w:t>
      </w:r>
      <w:r w:rsidR="00F74A59" w:rsidRPr="00F74A59">
        <w:rPr>
          <w:rFonts w:ascii="Times New Roman" w:hAnsi="Times New Roman"/>
          <w:sz w:val="24"/>
          <w:szCs w:val="24"/>
        </w:rPr>
        <w:t xml:space="preserve"> </w:t>
      </w:r>
      <w:r w:rsidRPr="00F74A59">
        <w:rPr>
          <w:rFonts w:ascii="Times New Roman" w:hAnsi="Times New Roman"/>
          <w:sz w:val="24"/>
          <w:szCs w:val="24"/>
        </w:rPr>
        <w:t>б</w:t>
      </w:r>
      <w:r w:rsidRPr="00BF05A2">
        <w:rPr>
          <w:rFonts w:ascii="Times New Roman" w:hAnsi="Times New Roman"/>
          <w:sz w:val="24"/>
          <w:szCs w:val="24"/>
        </w:rPr>
        <w:t xml:space="preserve">анковской гарантии, лизинга (с определением необходимого обеспечения исполнения </w:t>
      </w:r>
      <w:r w:rsidR="00E93D5A">
        <w:rPr>
          <w:rFonts w:ascii="Times New Roman" w:hAnsi="Times New Roman"/>
          <w:sz w:val="24"/>
          <w:szCs w:val="24"/>
        </w:rPr>
        <w:t>К</w:t>
      </w:r>
      <w:r w:rsidR="00124747" w:rsidRPr="00BF05A2">
        <w:rPr>
          <w:rFonts w:ascii="Times New Roman" w:hAnsi="Times New Roman"/>
          <w:sz w:val="24"/>
          <w:szCs w:val="24"/>
        </w:rPr>
        <w:t xml:space="preserve">лиентом </w:t>
      </w:r>
      <w:r w:rsidRPr="00BF05A2">
        <w:rPr>
          <w:rFonts w:ascii="Times New Roman" w:hAnsi="Times New Roman"/>
          <w:sz w:val="24"/>
          <w:szCs w:val="24"/>
        </w:rPr>
        <w:t>обязательств по кредитному договору, договору займа, договору о предоставлении банковской гарантии, договору финансовой аренды (лизинга)) или отказе в предоставлении кредита</w:t>
      </w:r>
      <w:proofErr w:type="gramEnd"/>
      <w:r w:rsidRPr="00BF05A2">
        <w:rPr>
          <w:rFonts w:ascii="Times New Roman" w:hAnsi="Times New Roman"/>
          <w:sz w:val="24"/>
          <w:szCs w:val="24"/>
        </w:rPr>
        <w:t xml:space="preserve">, займа, банковской гарантии, финансовой аренды (лизинга). </w:t>
      </w:r>
    </w:p>
    <w:p w14:paraId="35A73494" w14:textId="77777777" w:rsidR="00B27131" w:rsidRPr="00BF05A2" w:rsidRDefault="00B27131" w:rsidP="00702F28">
      <w:pPr>
        <w:pStyle w:val="a3"/>
        <w:ind w:firstLine="708"/>
        <w:jc w:val="both"/>
        <w:rPr>
          <w:rFonts w:ascii="Times New Roman" w:hAnsi="Times New Roman"/>
          <w:sz w:val="24"/>
          <w:szCs w:val="24"/>
        </w:rPr>
      </w:pPr>
      <w:r w:rsidRPr="00BF05A2">
        <w:rPr>
          <w:rFonts w:ascii="Times New Roman" w:hAnsi="Times New Roman"/>
          <w:sz w:val="24"/>
          <w:szCs w:val="24"/>
        </w:rPr>
        <w:t xml:space="preserve">3.3. В случае если предоставляемого Клиентом обеспечения кредита, займа, банковской гарантии, финансовой аренды (лизинга) недостаточно, Финансовая организация информирует Клиента о возможности привлечения Поручительства Фонда. </w:t>
      </w:r>
    </w:p>
    <w:p w14:paraId="5C40FF03" w14:textId="321DAFE9" w:rsidR="00776C2A" w:rsidRPr="00BF05A2" w:rsidRDefault="00B27131" w:rsidP="00702F28">
      <w:pPr>
        <w:pStyle w:val="a3"/>
        <w:ind w:firstLine="708"/>
        <w:jc w:val="both"/>
        <w:rPr>
          <w:rFonts w:ascii="Times New Roman" w:hAnsi="Times New Roman"/>
          <w:sz w:val="24"/>
          <w:szCs w:val="24"/>
        </w:rPr>
      </w:pPr>
      <w:r w:rsidRPr="00BF05A2">
        <w:rPr>
          <w:rFonts w:ascii="Times New Roman" w:hAnsi="Times New Roman"/>
          <w:sz w:val="24"/>
          <w:szCs w:val="24"/>
        </w:rPr>
        <w:t>3.4.</w:t>
      </w:r>
      <w:r w:rsidR="00496829" w:rsidRPr="00BF05A2">
        <w:rPr>
          <w:rFonts w:ascii="Times New Roman" w:hAnsi="Times New Roman"/>
          <w:sz w:val="24"/>
          <w:szCs w:val="24"/>
        </w:rPr>
        <w:t> </w:t>
      </w:r>
      <w:r w:rsidRPr="00BF05A2">
        <w:rPr>
          <w:rFonts w:ascii="Times New Roman" w:hAnsi="Times New Roman"/>
          <w:sz w:val="24"/>
          <w:szCs w:val="24"/>
        </w:rPr>
        <w:t>При согласии Клиен</w:t>
      </w:r>
      <w:r w:rsidR="00776C2A" w:rsidRPr="00BF05A2">
        <w:rPr>
          <w:rFonts w:ascii="Times New Roman" w:hAnsi="Times New Roman"/>
          <w:sz w:val="24"/>
          <w:szCs w:val="24"/>
        </w:rPr>
        <w:t xml:space="preserve">та получить Поручительство в Фонд </w:t>
      </w:r>
      <w:proofErr w:type="gramStart"/>
      <w:r w:rsidR="00776C2A" w:rsidRPr="00BF05A2">
        <w:rPr>
          <w:rFonts w:ascii="Times New Roman" w:hAnsi="Times New Roman"/>
          <w:sz w:val="24"/>
          <w:szCs w:val="24"/>
        </w:rPr>
        <w:t>предоставляются следующие документы</w:t>
      </w:r>
      <w:proofErr w:type="gramEnd"/>
      <w:r w:rsidR="00776C2A" w:rsidRPr="00BF05A2">
        <w:rPr>
          <w:rFonts w:ascii="Times New Roman" w:hAnsi="Times New Roman"/>
          <w:sz w:val="24"/>
          <w:szCs w:val="24"/>
        </w:rPr>
        <w:t>:</w:t>
      </w:r>
    </w:p>
    <w:p w14:paraId="6A98D221" w14:textId="65751457" w:rsidR="00B27131" w:rsidRPr="00BF05A2" w:rsidRDefault="00776C2A" w:rsidP="00702F28">
      <w:pPr>
        <w:pStyle w:val="a3"/>
        <w:ind w:firstLine="708"/>
        <w:jc w:val="both"/>
        <w:rPr>
          <w:rFonts w:ascii="Times New Roman" w:hAnsi="Times New Roman"/>
          <w:sz w:val="24"/>
          <w:szCs w:val="24"/>
        </w:rPr>
      </w:pPr>
      <w:r w:rsidRPr="00BF05A2">
        <w:rPr>
          <w:rFonts w:ascii="Times New Roman" w:hAnsi="Times New Roman"/>
          <w:sz w:val="24"/>
          <w:szCs w:val="24"/>
        </w:rPr>
        <w:t>3.4.1.</w:t>
      </w:r>
      <w:r w:rsidR="00496829" w:rsidRPr="00BF05A2">
        <w:rPr>
          <w:rFonts w:ascii="Times New Roman" w:hAnsi="Times New Roman"/>
          <w:sz w:val="24"/>
          <w:szCs w:val="24"/>
        </w:rPr>
        <w:t> </w:t>
      </w:r>
      <w:r w:rsidR="00B27131" w:rsidRPr="00BF05A2">
        <w:rPr>
          <w:rFonts w:ascii="Times New Roman" w:hAnsi="Times New Roman"/>
          <w:sz w:val="24"/>
          <w:szCs w:val="24"/>
        </w:rPr>
        <w:t>Финансовая организация направляет в Фонд подписанную Финансовой организаци</w:t>
      </w:r>
      <w:r w:rsidR="00ED4C13" w:rsidRPr="00BF05A2">
        <w:rPr>
          <w:rFonts w:ascii="Times New Roman" w:hAnsi="Times New Roman"/>
          <w:sz w:val="24"/>
          <w:szCs w:val="24"/>
        </w:rPr>
        <w:t>ей и согласованную с Клиентом З</w:t>
      </w:r>
      <w:r w:rsidR="00B27131" w:rsidRPr="00BF05A2">
        <w:rPr>
          <w:rFonts w:ascii="Times New Roman" w:hAnsi="Times New Roman"/>
          <w:sz w:val="24"/>
          <w:szCs w:val="24"/>
        </w:rPr>
        <w:t xml:space="preserve">аявку на предоставление Поручительства Фонда, составленную по типовой форме (Приложение № 1 к настоящему Регламенту) (далее – Заявка), и прикладывает следующие документы: </w:t>
      </w:r>
    </w:p>
    <w:p w14:paraId="03C22DF5" w14:textId="511F2685" w:rsidR="00B27131" w:rsidRDefault="00496829" w:rsidP="00BC609A">
      <w:pPr>
        <w:pStyle w:val="a5"/>
        <w:numPr>
          <w:ilvl w:val="0"/>
          <w:numId w:val="30"/>
        </w:numPr>
        <w:spacing w:after="0" w:line="240" w:lineRule="auto"/>
        <w:ind w:left="0" w:firstLine="709"/>
        <w:jc w:val="both"/>
        <w:rPr>
          <w:rFonts w:ascii="Times New Roman" w:hAnsi="Times New Roman"/>
          <w:sz w:val="24"/>
          <w:szCs w:val="24"/>
        </w:rPr>
      </w:pPr>
      <w:r w:rsidRPr="00BF05A2">
        <w:rPr>
          <w:rFonts w:ascii="Times New Roman" w:hAnsi="Times New Roman"/>
          <w:sz w:val="24"/>
          <w:szCs w:val="24"/>
        </w:rPr>
        <w:t> </w:t>
      </w:r>
      <w:r w:rsidR="00B27131" w:rsidRPr="00BF05A2">
        <w:rPr>
          <w:rFonts w:ascii="Times New Roman" w:hAnsi="Times New Roman"/>
          <w:sz w:val="24"/>
          <w:szCs w:val="24"/>
        </w:rPr>
        <w:t>Заключение Финансовой организации о финансовом состоянии Клиента;</w:t>
      </w:r>
    </w:p>
    <w:p w14:paraId="5BB63E3C" w14:textId="42F38EF3" w:rsidR="009E3B59" w:rsidRPr="00BF05A2" w:rsidRDefault="00354630" w:rsidP="00BC609A">
      <w:pPr>
        <w:pStyle w:val="a5"/>
        <w:numPr>
          <w:ilvl w:val="0"/>
          <w:numId w:val="3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9E3B59" w:rsidRPr="0014202A">
        <w:rPr>
          <w:rFonts w:ascii="Times New Roman" w:hAnsi="Times New Roman"/>
          <w:sz w:val="24"/>
          <w:szCs w:val="24"/>
        </w:rPr>
        <w:t>Заключение службы по оценке кредитных рисков</w:t>
      </w:r>
      <w:r w:rsidR="00375FA5" w:rsidRPr="0014202A">
        <w:rPr>
          <w:rFonts w:ascii="Times New Roman" w:hAnsi="Times New Roman"/>
          <w:sz w:val="24"/>
          <w:szCs w:val="24"/>
        </w:rPr>
        <w:t xml:space="preserve"> (при наличии)</w:t>
      </w:r>
      <w:r w:rsidR="00F6582D" w:rsidRPr="0014202A">
        <w:rPr>
          <w:rFonts w:ascii="Times New Roman" w:hAnsi="Times New Roman"/>
          <w:sz w:val="24"/>
          <w:szCs w:val="24"/>
        </w:rPr>
        <w:t>;</w:t>
      </w:r>
    </w:p>
    <w:p w14:paraId="4B69CE0B" w14:textId="431B21C6" w:rsidR="00B27131" w:rsidRPr="00763084" w:rsidRDefault="00496829" w:rsidP="00BC609A">
      <w:pPr>
        <w:pStyle w:val="a5"/>
        <w:numPr>
          <w:ilvl w:val="0"/>
          <w:numId w:val="30"/>
        </w:numPr>
        <w:spacing w:after="0" w:line="240" w:lineRule="auto"/>
        <w:ind w:left="0" w:firstLine="709"/>
        <w:jc w:val="both"/>
        <w:rPr>
          <w:rFonts w:ascii="Times New Roman" w:hAnsi="Times New Roman"/>
          <w:sz w:val="24"/>
          <w:szCs w:val="24"/>
        </w:rPr>
      </w:pPr>
      <w:r w:rsidRPr="00BF05A2">
        <w:rPr>
          <w:rFonts w:ascii="Times New Roman" w:hAnsi="Times New Roman"/>
          <w:sz w:val="24"/>
          <w:szCs w:val="24"/>
        </w:rPr>
        <w:t> </w:t>
      </w:r>
      <w:r w:rsidR="00B27131" w:rsidRPr="00BF05A2">
        <w:rPr>
          <w:rFonts w:ascii="Times New Roman" w:hAnsi="Times New Roman"/>
          <w:sz w:val="24"/>
          <w:szCs w:val="24"/>
        </w:rPr>
        <w:t xml:space="preserve">Выписку из протокола или решения Финансовой организации о намерении заключить договор, являющейся основанием возникновения Обеспечиваемого </w:t>
      </w:r>
      <w:r w:rsidR="00B27131" w:rsidRPr="00763084">
        <w:rPr>
          <w:rFonts w:ascii="Times New Roman" w:hAnsi="Times New Roman"/>
          <w:sz w:val="24"/>
          <w:szCs w:val="24"/>
        </w:rPr>
        <w:t>обязательства, при условии получения Клиентом поручительства Фонда, с указанием всех условий (существенных условий) заключаемого договора</w:t>
      </w:r>
      <w:r w:rsidR="0036344C" w:rsidRPr="00763084">
        <w:rPr>
          <w:rFonts w:ascii="Times New Roman" w:hAnsi="Times New Roman"/>
          <w:sz w:val="24"/>
          <w:szCs w:val="24"/>
        </w:rPr>
        <w:t>.</w:t>
      </w:r>
    </w:p>
    <w:p w14:paraId="7F23D8D0" w14:textId="115361D3" w:rsidR="00475403" w:rsidRPr="00763084" w:rsidRDefault="00475403" w:rsidP="00475403">
      <w:pPr>
        <w:pStyle w:val="a5"/>
        <w:spacing w:after="0" w:line="240" w:lineRule="auto"/>
        <w:ind w:left="0"/>
        <w:jc w:val="both"/>
        <w:rPr>
          <w:rFonts w:ascii="Times New Roman" w:hAnsi="Times New Roman"/>
          <w:sz w:val="24"/>
          <w:szCs w:val="24"/>
        </w:rPr>
      </w:pPr>
      <w:r w:rsidRPr="00763084">
        <w:rPr>
          <w:rFonts w:ascii="Times New Roman" w:hAnsi="Times New Roman"/>
          <w:sz w:val="24"/>
          <w:szCs w:val="24"/>
        </w:rPr>
        <w:t xml:space="preserve">            Соглашением о сотрудничестве между Финансовой организацией и Фондом может быть предусмотрена иная форма Заявки на предоставление Поручительства Фонда и список документов, направляемых в Фонд одновременно с Заявкой.</w:t>
      </w:r>
    </w:p>
    <w:p w14:paraId="06605B88" w14:textId="642AD087" w:rsidR="0074418A" w:rsidRPr="00763084" w:rsidRDefault="00012AA0" w:rsidP="00B1710A">
      <w:pPr>
        <w:spacing w:after="0" w:line="240" w:lineRule="auto"/>
        <w:ind w:firstLine="709"/>
        <w:jc w:val="both"/>
        <w:rPr>
          <w:rFonts w:ascii="Times New Roman" w:hAnsi="Times New Roman"/>
          <w:sz w:val="24"/>
          <w:szCs w:val="24"/>
        </w:rPr>
      </w:pPr>
      <w:r w:rsidRPr="00763084">
        <w:rPr>
          <w:rFonts w:ascii="Times New Roman" w:hAnsi="Times New Roman"/>
          <w:sz w:val="24"/>
          <w:szCs w:val="24"/>
        </w:rPr>
        <w:t>3.</w:t>
      </w:r>
      <w:r w:rsidR="0054367B" w:rsidRPr="00763084">
        <w:rPr>
          <w:rFonts w:ascii="Times New Roman" w:hAnsi="Times New Roman"/>
          <w:sz w:val="24"/>
          <w:szCs w:val="24"/>
        </w:rPr>
        <w:t>4</w:t>
      </w:r>
      <w:r w:rsidR="0074418A" w:rsidRPr="00763084">
        <w:rPr>
          <w:rFonts w:ascii="Times New Roman" w:hAnsi="Times New Roman"/>
          <w:sz w:val="24"/>
          <w:szCs w:val="24"/>
        </w:rPr>
        <w:t>.</w:t>
      </w:r>
      <w:r w:rsidR="0054367B" w:rsidRPr="00763084">
        <w:rPr>
          <w:rFonts w:ascii="Times New Roman" w:hAnsi="Times New Roman"/>
          <w:sz w:val="24"/>
          <w:szCs w:val="24"/>
        </w:rPr>
        <w:t>2.</w:t>
      </w:r>
      <w:r w:rsidR="00731835" w:rsidRPr="00763084">
        <w:rPr>
          <w:rFonts w:ascii="Times New Roman" w:hAnsi="Times New Roman"/>
          <w:sz w:val="24"/>
          <w:szCs w:val="24"/>
        </w:rPr>
        <w:t> </w:t>
      </w:r>
      <w:r w:rsidR="0074418A" w:rsidRPr="00763084">
        <w:rPr>
          <w:rFonts w:ascii="Times New Roman" w:hAnsi="Times New Roman"/>
          <w:sz w:val="24"/>
          <w:szCs w:val="24"/>
        </w:rPr>
        <w:t>Клиент</w:t>
      </w:r>
      <w:r w:rsidR="00C62AAC" w:rsidRPr="00763084">
        <w:rPr>
          <w:rFonts w:ascii="Times New Roman" w:hAnsi="Times New Roman"/>
          <w:sz w:val="24"/>
          <w:szCs w:val="24"/>
        </w:rPr>
        <w:t> </w:t>
      </w:r>
      <w:r w:rsidR="00C704D8" w:rsidRPr="00763084">
        <w:rPr>
          <w:rFonts w:ascii="Times New Roman" w:hAnsi="Times New Roman"/>
          <w:sz w:val="24"/>
          <w:szCs w:val="24"/>
        </w:rPr>
        <w:t>-</w:t>
      </w:r>
      <w:r w:rsidR="00C62AAC" w:rsidRPr="00763084">
        <w:rPr>
          <w:rFonts w:ascii="Times New Roman" w:hAnsi="Times New Roman"/>
          <w:sz w:val="24"/>
          <w:szCs w:val="24"/>
        </w:rPr>
        <w:t> </w:t>
      </w:r>
      <w:r w:rsidR="00C704D8" w:rsidRPr="00763084">
        <w:rPr>
          <w:rFonts w:ascii="Times New Roman" w:hAnsi="Times New Roman"/>
          <w:sz w:val="24"/>
          <w:szCs w:val="24"/>
        </w:rPr>
        <w:t xml:space="preserve">юридическое лицо (получатель поддержки ТОГФ) направляет в Фонд </w:t>
      </w:r>
      <w:r w:rsidR="0074418A" w:rsidRPr="00763084">
        <w:rPr>
          <w:rFonts w:ascii="Times New Roman" w:hAnsi="Times New Roman"/>
          <w:sz w:val="24"/>
          <w:szCs w:val="24"/>
        </w:rPr>
        <w:t>документы</w:t>
      </w:r>
      <w:r w:rsidR="00C704D8" w:rsidRPr="00763084">
        <w:rPr>
          <w:rFonts w:ascii="Times New Roman" w:hAnsi="Times New Roman"/>
          <w:sz w:val="24"/>
          <w:szCs w:val="24"/>
        </w:rPr>
        <w:t>, указанные в Приложении № 2</w:t>
      </w:r>
      <w:r w:rsidR="00BE54E1" w:rsidRPr="00763084">
        <w:rPr>
          <w:rFonts w:ascii="Times New Roman" w:hAnsi="Times New Roman"/>
          <w:sz w:val="24"/>
          <w:szCs w:val="24"/>
        </w:rPr>
        <w:t xml:space="preserve"> к настоящему Регламенту</w:t>
      </w:r>
      <w:r w:rsidR="00F94AE2" w:rsidRPr="00763084">
        <w:rPr>
          <w:rFonts w:ascii="Times New Roman" w:hAnsi="Times New Roman"/>
          <w:sz w:val="24"/>
          <w:szCs w:val="24"/>
        </w:rPr>
        <w:t>.</w:t>
      </w:r>
    </w:p>
    <w:p w14:paraId="05807E2B" w14:textId="3E269DB7" w:rsidR="00F94AE2" w:rsidRPr="00763084" w:rsidRDefault="00F94AE2" w:rsidP="00B1710A">
      <w:pPr>
        <w:spacing w:after="0" w:line="240" w:lineRule="auto"/>
        <w:ind w:firstLine="709"/>
        <w:jc w:val="both"/>
        <w:rPr>
          <w:rFonts w:ascii="Times New Roman" w:hAnsi="Times New Roman"/>
          <w:sz w:val="24"/>
          <w:szCs w:val="24"/>
        </w:rPr>
      </w:pPr>
      <w:r w:rsidRPr="00763084">
        <w:rPr>
          <w:rFonts w:ascii="Times New Roman" w:hAnsi="Times New Roman"/>
          <w:sz w:val="24"/>
          <w:szCs w:val="24"/>
        </w:rPr>
        <w:t>3.</w:t>
      </w:r>
      <w:r w:rsidR="0054367B" w:rsidRPr="00763084">
        <w:rPr>
          <w:rFonts w:ascii="Times New Roman" w:hAnsi="Times New Roman"/>
          <w:sz w:val="24"/>
          <w:szCs w:val="24"/>
        </w:rPr>
        <w:t>4</w:t>
      </w:r>
      <w:r w:rsidRPr="00763084">
        <w:rPr>
          <w:rFonts w:ascii="Times New Roman" w:hAnsi="Times New Roman"/>
          <w:sz w:val="24"/>
          <w:szCs w:val="24"/>
        </w:rPr>
        <w:t>.</w:t>
      </w:r>
      <w:r w:rsidR="0054367B" w:rsidRPr="00763084">
        <w:rPr>
          <w:rFonts w:ascii="Times New Roman" w:hAnsi="Times New Roman"/>
          <w:sz w:val="24"/>
          <w:szCs w:val="24"/>
        </w:rPr>
        <w:t>3.</w:t>
      </w:r>
      <w:r w:rsidR="00731835" w:rsidRPr="00763084">
        <w:rPr>
          <w:rFonts w:ascii="Times New Roman" w:hAnsi="Times New Roman"/>
          <w:sz w:val="24"/>
          <w:szCs w:val="24"/>
        </w:rPr>
        <w:t> </w:t>
      </w:r>
      <w:r w:rsidRPr="00763084">
        <w:rPr>
          <w:rFonts w:ascii="Times New Roman" w:hAnsi="Times New Roman"/>
          <w:sz w:val="24"/>
          <w:szCs w:val="24"/>
        </w:rPr>
        <w:t xml:space="preserve">Клиент - индивидуальный предприниматель (получатель поддержки ТОГФ) направляет в Фонд документы, указанные в Приложении № 4. </w:t>
      </w:r>
    </w:p>
    <w:p w14:paraId="7B050C44" w14:textId="5A055EAF" w:rsidR="00B27131" w:rsidRPr="00BF05A2" w:rsidRDefault="00012AA0" w:rsidP="000A3F2B">
      <w:pPr>
        <w:pStyle w:val="a3"/>
        <w:ind w:firstLine="709"/>
        <w:jc w:val="both"/>
        <w:rPr>
          <w:rFonts w:ascii="Times New Roman" w:hAnsi="Times New Roman"/>
          <w:sz w:val="24"/>
          <w:szCs w:val="24"/>
        </w:rPr>
      </w:pPr>
      <w:r w:rsidRPr="00763084">
        <w:rPr>
          <w:rFonts w:ascii="Times New Roman" w:hAnsi="Times New Roman"/>
          <w:sz w:val="24"/>
          <w:szCs w:val="24"/>
        </w:rPr>
        <w:t>3</w:t>
      </w:r>
      <w:r w:rsidR="00B27131" w:rsidRPr="00763084">
        <w:rPr>
          <w:rFonts w:ascii="Times New Roman" w:hAnsi="Times New Roman"/>
          <w:sz w:val="24"/>
          <w:szCs w:val="24"/>
        </w:rPr>
        <w:t>.</w:t>
      </w:r>
      <w:r w:rsidR="0054367B" w:rsidRPr="00763084">
        <w:rPr>
          <w:rFonts w:ascii="Times New Roman" w:hAnsi="Times New Roman"/>
          <w:sz w:val="24"/>
          <w:szCs w:val="24"/>
        </w:rPr>
        <w:t>4</w:t>
      </w:r>
      <w:r w:rsidR="00B27131" w:rsidRPr="00763084">
        <w:rPr>
          <w:rFonts w:ascii="Times New Roman" w:hAnsi="Times New Roman"/>
          <w:sz w:val="24"/>
          <w:szCs w:val="24"/>
        </w:rPr>
        <w:t>.</w:t>
      </w:r>
      <w:r w:rsidR="0054367B" w:rsidRPr="00763084">
        <w:rPr>
          <w:rFonts w:ascii="Times New Roman" w:hAnsi="Times New Roman"/>
          <w:sz w:val="24"/>
          <w:szCs w:val="24"/>
        </w:rPr>
        <w:t>4.</w:t>
      </w:r>
      <w:r w:rsidR="00731835" w:rsidRPr="00763084">
        <w:rPr>
          <w:rFonts w:ascii="Times New Roman" w:hAnsi="Times New Roman"/>
          <w:sz w:val="24"/>
          <w:szCs w:val="24"/>
        </w:rPr>
        <w:t> </w:t>
      </w:r>
      <w:r w:rsidR="00B27131" w:rsidRPr="00763084">
        <w:rPr>
          <w:rFonts w:ascii="Times New Roman" w:hAnsi="Times New Roman"/>
          <w:sz w:val="24"/>
          <w:szCs w:val="24"/>
        </w:rPr>
        <w:t xml:space="preserve">При наличии группы связанных компаний в Фонд представляются документы, указанные в </w:t>
      </w:r>
      <w:r w:rsidR="008C233C" w:rsidRPr="00763084">
        <w:rPr>
          <w:rFonts w:ascii="Times New Roman" w:hAnsi="Times New Roman"/>
          <w:sz w:val="24"/>
          <w:szCs w:val="24"/>
        </w:rPr>
        <w:t xml:space="preserve">Приложении № 2 п. </w:t>
      </w:r>
      <w:r w:rsidR="00B8445A" w:rsidRPr="00763084">
        <w:rPr>
          <w:rFonts w:ascii="Times New Roman" w:hAnsi="Times New Roman"/>
          <w:sz w:val="24"/>
          <w:szCs w:val="24"/>
        </w:rPr>
        <w:t>19</w:t>
      </w:r>
      <w:r w:rsidR="008C233C" w:rsidRPr="00763084">
        <w:rPr>
          <w:rFonts w:ascii="Times New Roman" w:hAnsi="Times New Roman"/>
          <w:sz w:val="24"/>
          <w:szCs w:val="24"/>
        </w:rPr>
        <w:t>-</w:t>
      </w:r>
      <w:r w:rsidR="00B8445A" w:rsidRPr="00763084">
        <w:rPr>
          <w:rFonts w:ascii="Times New Roman" w:hAnsi="Times New Roman"/>
          <w:sz w:val="24"/>
          <w:szCs w:val="24"/>
        </w:rPr>
        <w:t>23</w:t>
      </w:r>
      <w:r w:rsidR="008C233C" w:rsidRPr="00763084">
        <w:rPr>
          <w:rFonts w:ascii="Times New Roman" w:hAnsi="Times New Roman"/>
          <w:sz w:val="24"/>
          <w:szCs w:val="24"/>
        </w:rPr>
        <w:t xml:space="preserve"> и/или в Приложении</w:t>
      </w:r>
      <w:r w:rsidR="00B27131" w:rsidRPr="00763084">
        <w:rPr>
          <w:rFonts w:ascii="Times New Roman" w:hAnsi="Times New Roman"/>
          <w:sz w:val="24"/>
          <w:szCs w:val="24"/>
        </w:rPr>
        <w:t xml:space="preserve"> </w:t>
      </w:r>
      <w:r w:rsidR="008C233C" w:rsidRPr="00763084">
        <w:rPr>
          <w:rFonts w:ascii="Times New Roman" w:hAnsi="Times New Roman"/>
          <w:sz w:val="24"/>
          <w:szCs w:val="24"/>
        </w:rPr>
        <w:t xml:space="preserve">№ 4 п. </w:t>
      </w:r>
      <w:r w:rsidR="003E122E" w:rsidRPr="00763084">
        <w:rPr>
          <w:rFonts w:ascii="Times New Roman" w:hAnsi="Times New Roman"/>
          <w:sz w:val="24"/>
          <w:szCs w:val="24"/>
        </w:rPr>
        <w:t>15</w:t>
      </w:r>
      <w:r w:rsidR="002422B5" w:rsidRPr="00763084">
        <w:rPr>
          <w:rFonts w:ascii="Times New Roman" w:hAnsi="Times New Roman"/>
          <w:sz w:val="24"/>
          <w:szCs w:val="24"/>
        </w:rPr>
        <w:t>-1</w:t>
      </w:r>
      <w:r w:rsidR="003E122E" w:rsidRPr="00763084">
        <w:rPr>
          <w:rFonts w:ascii="Times New Roman" w:hAnsi="Times New Roman"/>
          <w:sz w:val="24"/>
          <w:szCs w:val="24"/>
        </w:rPr>
        <w:t>6</w:t>
      </w:r>
      <w:r w:rsidR="008C233C" w:rsidRPr="00763084">
        <w:rPr>
          <w:rFonts w:ascii="Times New Roman" w:hAnsi="Times New Roman"/>
          <w:sz w:val="24"/>
          <w:szCs w:val="24"/>
        </w:rPr>
        <w:t xml:space="preserve"> </w:t>
      </w:r>
      <w:r w:rsidR="00B27131" w:rsidRPr="00763084">
        <w:rPr>
          <w:rFonts w:ascii="Times New Roman" w:hAnsi="Times New Roman"/>
          <w:sz w:val="24"/>
          <w:szCs w:val="24"/>
        </w:rPr>
        <w:t>настоящего Регламента, по каждому юридическому лицу/индивидуальному</w:t>
      </w:r>
      <w:r w:rsidR="00B27131" w:rsidRPr="00BF05A2">
        <w:rPr>
          <w:rFonts w:ascii="Times New Roman" w:hAnsi="Times New Roman"/>
          <w:sz w:val="24"/>
          <w:szCs w:val="24"/>
        </w:rPr>
        <w:t xml:space="preserve"> предпринимателю, входящему в состав данной группы. </w:t>
      </w:r>
    </w:p>
    <w:p w14:paraId="7CA8FD77" w14:textId="5222FC10" w:rsidR="00B27131" w:rsidRPr="00BF05A2" w:rsidRDefault="0061213C" w:rsidP="0061213C">
      <w:pPr>
        <w:pStyle w:val="a3"/>
        <w:ind w:firstLine="709"/>
        <w:jc w:val="both"/>
        <w:rPr>
          <w:rFonts w:ascii="Times New Roman" w:hAnsi="Times New Roman"/>
          <w:sz w:val="24"/>
          <w:szCs w:val="24"/>
        </w:rPr>
      </w:pPr>
      <w:r w:rsidRPr="00BF05A2">
        <w:rPr>
          <w:rFonts w:ascii="Times New Roman" w:hAnsi="Times New Roman"/>
          <w:sz w:val="24"/>
          <w:szCs w:val="24"/>
        </w:rPr>
        <w:t>3.</w:t>
      </w:r>
      <w:r w:rsidR="00561415" w:rsidRPr="00BF05A2">
        <w:rPr>
          <w:rFonts w:ascii="Times New Roman" w:hAnsi="Times New Roman"/>
          <w:sz w:val="24"/>
          <w:szCs w:val="24"/>
        </w:rPr>
        <w:t>4</w:t>
      </w:r>
      <w:r w:rsidRPr="00BF05A2">
        <w:rPr>
          <w:rFonts w:ascii="Times New Roman" w:hAnsi="Times New Roman"/>
          <w:sz w:val="24"/>
          <w:szCs w:val="24"/>
        </w:rPr>
        <w:t>.</w:t>
      </w:r>
      <w:r w:rsidR="00561415" w:rsidRPr="00BF05A2">
        <w:rPr>
          <w:rFonts w:ascii="Times New Roman" w:hAnsi="Times New Roman"/>
          <w:sz w:val="24"/>
          <w:szCs w:val="24"/>
        </w:rPr>
        <w:t>5.</w:t>
      </w:r>
      <w:r w:rsidR="00731835">
        <w:rPr>
          <w:rFonts w:ascii="Times New Roman" w:hAnsi="Times New Roman"/>
          <w:sz w:val="24"/>
          <w:szCs w:val="24"/>
        </w:rPr>
        <w:t> </w:t>
      </w:r>
      <w:r w:rsidR="00B27131" w:rsidRPr="00BF05A2">
        <w:rPr>
          <w:rFonts w:ascii="Times New Roman" w:hAnsi="Times New Roman"/>
          <w:sz w:val="24"/>
          <w:szCs w:val="24"/>
        </w:rPr>
        <w:t xml:space="preserve">От физических лиц, выступающих </w:t>
      </w:r>
      <w:r w:rsidR="00B27131" w:rsidRPr="00BF05A2">
        <w:rPr>
          <w:rFonts w:ascii="Times New Roman" w:hAnsi="Times New Roman"/>
          <w:sz w:val="24"/>
          <w:szCs w:val="24"/>
          <w:u w:val="single"/>
        </w:rPr>
        <w:t>поручителями</w:t>
      </w:r>
      <w:r w:rsidR="00B27131" w:rsidRPr="00BF05A2">
        <w:rPr>
          <w:rFonts w:ascii="Times New Roman" w:hAnsi="Times New Roman"/>
          <w:sz w:val="24"/>
          <w:szCs w:val="24"/>
        </w:rPr>
        <w:t xml:space="preserve"> перед Фондом, представляются следующие документы:</w:t>
      </w:r>
    </w:p>
    <w:p w14:paraId="7A10BE81" w14:textId="794D8932" w:rsidR="00B27131" w:rsidRPr="00BF05A2" w:rsidRDefault="00B27131" w:rsidP="0058491B">
      <w:pPr>
        <w:numPr>
          <w:ilvl w:val="0"/>
          <w:numId w:val="13"/>
        </w:numPr>
        <w:spacing w:after="0" w:line="240" w:lineRule="atLeast"/>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анкета поручителя (залогодателя) (физического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401839" w:rsidRPr="00BF05A2">
        <w:rPr>
          <w:rFonts w:ascii="Times New Roman" w:hAnsi="Times New Roman"/>
          <w:sz w:val="24"/>
          <w:szCs w:val="24"/>
        </w:rPr>
        <w:t> 6</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w:t>
      </w:r>
    </w:p>
    <w:p w14:paraId="37A96EFE" w14:textId="06625192" w:rsidR="00B27131" w:rsidRPr="00763084" w:rsidRDefault="00B27131" w:rsidP="00205EC8">
      <w:pPr>
        <w:pStyle w:val="a3"/>
        <w:numPr>
          <w:ilvl w:val="0"/>
          <w:numId w:val="13"/>
        </w:numPr>
        <w:ind w:left="0" w:firstLine="710"/>
        <w:jc w:val="both"/>
        <w:rPr>
          <w:rFonts w:ascii="Times New Roman" w:hAnsi="Times New Roman"/>
          <w:sz w:val="24"/>
          <w:szCs w:val="24"/>
        </w:rPr>
      </w:pPr>
      <w:r w:rsidRPr="00BF05A2">
        <w:rPr>
          <w:rFonts w:ascii="Times New Roman" w:hAnsi="Times New Roman"/>
          <w:sz w:val="24"/>
          <w:szCs w:val="24"/>
        </w:rPr>
        <w:t>к</w:t>
      </w:r>
      <w:r w:rsidRPr="00BF05A2">
        <w:rPr>
          <w:rFonts w:ascii="Times New Roman" w:hAnsi="Times New Roman"/>
          <w:sz w:val="24"/>
          <w:szCs w:val="24"/>
          <w:lang w:eastAsia="ru-RU"/>
        </w:rPr>
        <w:t xml:space="preserve">опия документа, </w:t>
      </w:r>
      <w:r w:rsidRPr="00BF05A2">
        <w:rPr>
          <w:rFonts w:ascii="Times New Roman" w:hAnsi="Times New Roman"/>
          <w:sz w:val="24"/>
          <w:szCs w:val="24"/>
        </w:rPr>
        <w:t>удостоверяющего личность</w:t>
      </w:r>
      <w:r w:rsidRPr="00BF05A2">
        <w:rPr>
          <w:rFonts w:ascii="Times New Roman" w:hAnsi="Times New Roman"/>
          <w:sz w:val="24"/>
          <w:szCs w:val="24"/>
          <w:lang w:eastAsia="ru-RU"/>
        </w:rPr>
        <w:t xml:space="preserve"> (</w:t>
      </w:r>
      <w:r w:rsidR="00A81E1E" w:rsidRPr="00BF05A2">
        <w:rPr>
          <w:rFonts w:ascii="Times New Roman" w:hAnsi="Times New Roman"/>
          <w:sz w:val="24"/>
          <w:szCs w:val="24"/>
          <w:lang w:eastAsia="ru-RU"/>
        </w:rPr>
        <w:t>все страницы</w:t>
      </w:r>
      <w:r w:rsidR="00736870" w:rsidRPr="00BF05A2">
        <w:rPr>
          <w:rFonts w:ascii="Times New Roman" w:hAnsi="Times New Roman"/>
          <w:sz w:val="24"/>
          <w:szCs w:val="24"/>
          <w:lang w:eastAsia="ru-RU"/>
        </w:rPr>
        <w:t>,</w:t>
      </w:r>
      <w:r w:rsidR="00A81E1E" w:rsidRPr="00BF05A2">
        <w:rPr>
          <w:rFonts w:ascii="Times New Roman" w:hAnsi="Times New Roman"/>
          <w:sz w:val="24"/>
          <w:szCs w:val="24"/>
          <w:lang w:eastAsia="ru-RU"/>
        </w:rPr>
        <w:t xml:space="preserve"> в том числе </w:t>
      </w:r>
      <w:r w:rsidR="00A81E1E" w:rsidRPr="00763084">
        <w:rPr>
          <w:rFonts w:ascii="Times New Roman" w:hAnsi="Times New Roman"/>
          <w:sz w:val="24"/>
          <w:szCs w:val="24"/>
          <w:lang w:eastAsia="ru-RU"/>
        </w:rPr>
        <w:t>незаполненные</w:t>
      </w:r>
      <w:r w:rsidR="009948D1" w:rsidRPr="00763084">
        <w:rPr>
          <w:rFonts w:ascii="Times New Roman" w:hAnsi="Times New Roman"/>
          <w:sz w:val="24"/>
          <w:szCs w:val="24"/>
          <w:lang w:eastAsia="ru-RU"/>
        </w:rPr>
        <w:t xml:space="preserve">) </w:t>
      </w:r>
      <w:r w:rsidR="0058491B" w:rsidRPr="00763084">
        <w:rPr>
          <w:rFonts w:ascii="Times New Roman" w:hAnsi="Times New Roman"/>
          <w:sz w:val="24"/>
          <w:szCs w:val="24"/>
          <w:lang w:eastAsia="ru-RU"/>
        </w:rPr>
        <w:t>–</w:t>
      </w:r>
      <w:r w:rsidR="009948D1" w:rsidRPr="00763084">
        <w:rPr>
          <w:rFonts w:ascii="Times New Roman" w:hAnsi="Times New Roman"/>
          <w:sz w:val="24"/>
          <w:szCs w:val="24"/>
          <w:lang w:eastAsia="ru-RU"/>
        </w:rPr>
        <w:t xml:space="preserve"> НЕЗАВЕРЕННАЯ</w:t>
      </w:r>
      <w:r w:rsidR="00C01D55" w:rsidRPr="00763084">
        <w:rPr>
          <w:rFonts w:ascii="Times New Roman" w:hAnsi="Times New Roman"/>
          <w:sz w:val="24"/>
          <w:szCs w:val="24"/>
          <w:lang w:eastAsia="ru-RU"/>
        </w:rPr>
        <w:t xml:space="preserve"> (копия заверяется сотрудником Фонда)</w:t>
      </w:r>
      <w:r w:rsidR="0058491B" w:rsidRPr="00763084">
        <w:rPr>
          <w:rFonts w:ascii="Times New Roman" w:hAnsi="Times New Roman"/>
          <w:sz w:val="24"/>
          <w:szCs w:val="24"/>
          <w:lang w:eastAsia="ru-RU"/>
        </w:rPr>
        <w:t>;</w:t>
      </w:r>
      <w:r w:rsidRPr="00763084">
        <w:rPr>
          <w:rFonts w:ascii="Times New Roman" w:hAnsi="Times New Roman"/>
          <w:sz w:val="24"/>
          <w:szCs w:val="24"/>
        </w:rPr>
        <w:t xml:space="preserve"> </w:t>
      </w:r>
    </w:p>
    <w:p w14:paraId="788A109F" w14:textId="6F7F5077" w:rsidR="00475403" w:rsidRPr="00763084" w:rsidRDefault="00475403" w:rsidP="0058491B">
      <w:pPr>
        <w:pStyle w:val="a5"/>
        <w:numPr>
          <w:ilvl w:val="0"/>
          <w:numId w:val="13"/>
        </w:numPr>
        <w:spacing w:after="0" w:line="240" w:lineRule="auto"/>
        <w:ind w:left="0" w:firstLine="709"/>
        <w:jc w:val="both"/>
        <w:rPr>
          <w:rFonts w:ascii="Times New Roman" w:hAnsi="Times New Roman"/>
          <w:sz w:val="24"/>
          <w:szCs w:val="24"/>
          <w:lang w:eastAsia="ru-RU"/>
        </w:rPr>
      </w:pPr>
      <w:r w:rsidRPr="00763084">
        <w:rPr>
          <w:rFonts w:ascii="Times New Roman" w:hAnsi="Times New Roman"/>
          <w:sz w:val="24"/>
          <w:szCs w:val="24"/>
          <w:lang w:eastAsia="ru-RU"/>
        </w:rPr>
        <w:t>копия свидетельства о регистрации в налоговом органе (ИНН) или копия страхового свидетельства обязательного пенсионного страхования (СНИЛС), подлинность которой заверяется поручителем</w:t>
      </w:r>
      <w:proofErr w:type="gramStart"/>
      <w:r w:rsidRPr="00763084">
        <w:rPr>
          <w:rFonts w:ascii="Times New Roman" w:hAnsi="Times New Roman"/>
          <w:sz w:val="24"/>
          <w:szCs w:val="24"/>
          <w:lang w:eastAsia="ru-RU"/>
        </w:rPr>
        <w:t>.».</w:t>
      </w:r>
      <w:proofErr w:type="gramEnd"/>
    </w:p>
    <w:p w14:paraId="66E89172" w14:textId="18B79AC5" w:rsidR="00B27131" w:rsidRPr="00763084" w:rsidRDefault="00B27131" w:rsidP="0058491B">
      <w:pPr>
        <w:pStyle w:val="a5"/>
        <w:spacing w:after="0" w:line="240" w:lineRule="atLeast"/>
        <w:ind w:left="0" w:firstLine="709"/>
        <w:jc w:val="both"/>
        <w:rPr>
          <w:rFonts w:ascii="Times New Roman" w:hAnsi="Times New Roman"/>
          <w:sz w:val="24"/>
          <w:szCs w:val="24"/>
          <w:lang w:eastAsia="ru-RU"/>
        </w:rPr>
      </w:pPr>
      <w:r w:rsidRPr="00763084">
        <w:rPr>
          <w:rFonts w:ascii="Times New Roman" w:hAnsi="Times New Roman"/>
          <w:sz w:val="24"/>
          <w:szCs w:val="24"/>
          <w:lang w:eastAsia="ru-RU"/>
        </w:rPr>
        <w:t>3.</w:t>
      </w:r>
      <w:r w:rsidR="00012AA0" w:rsidRPr="00763084">
        <w:rPr>
          <w:rFonts w:ascii="Times New Roman" w:hAnsi="Times New Roman"/>
          <w:sz w:val="24"/>
          <w:szCs w:val="24"/>
          <w:lang w:eastAsia="ru-RU"/>
        </w:rPr>
        <w:t>4.</w:t>
      </w:r>
      <w:r w:rsidR="003477C7" w:rsidRPr="00763084">
        <w:rPr>
          <w:rFonts w:ascii="Times New Roman" w:hAnsi="Times New Roman"/>
          <w:sz w:val="24"/>
          <w:szCs w:val="24"/>
          <w:lang w:eastAsia="ru-RU"/>
        </w:rPr>
        <w:t>6</w:t>
      </w:r>
      <w:r w:rsidRPr="00763084">
        <w:rPr>
          <w:rFonts w:ascii="Times New Roman" w:hAnsi="Times New Roman"/>
          <w:sz w:val="24"/>
          <w:szCs w:val="24"/>
          <w:lang w:eastAsia="ru-RU"/>
        </w:rPr>
        <w:t>. От физических лиц, выступающих залогодателями перед Фондом, представляются следующие документы:</w:t>
      </w:r>
    </w:p>
    <w:p w14:paraId="0320C2EC" w14:textId="57E00786" w:rsidR="00B27131" w:rsidRPr="00763084" w:rsidRDefault="00B27131" w:rsidP="00763084">
      <w:pPr>
        <w:numPr>
          <w:ilvl w:val="0"/>
          <w:numId w:val="13"/>
        </w:numPr>
        <w:spacing w:after="0" w:line="240" w:lineRule="auto"/>
        <w:ind w:left="0" w:firstLine="709"/>
        <w:jc w:val="both"/>
        <w:rPr>
          <w:rFonts w:ascii="Times New Roman" w:hAnsi="Times New Roman"/>
          <w:sz w:val="24"/>
          <w:szCs w:val="24"/>
          <w:lang w:eastAsia="ru-RU"/>
        </w:rPr>
      </w:pPr>
      <w:r w:rsidRPr="00763084">
        <w:rPr>
          <w:rFonts w:ascii="Times New Roman" w:hAnsi="Times New Roman"/>
          <w:sz w:val="24"/>
          <w:szCs w:val="24"/>
          <w:lang w:eastAsia="ru-RU"/>
        </w:rPr>
        <w:t xml:space="preserve">анкета поручителя (залогодателя) (физического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763084">
        <w:rPr>
          <w:rFonts w:ascii="Times New Roman" w:hAnsi="Times New Roman"/>
          <w:sz w:val="24"/>
          <w:szCs w:val="24"/>
        </w:rPr>
        <w:t>(Приложение №</w:t>
      </w:r>
      <w:r w:rsidR="00555FCD" w:rsidRPr="00763084">
        <w:rPr>
          <w:rFonts w:ascii="Times New Roman" w:hAnsi="Times New Roman"/>
          <w:sz w:val="24"/>
          <w:szCs w:val="24"/>
        </w:rPr>
        <w:t> 6</w:t>
      </w:r>
      <w:r w:rsidRPr="00763084">
        <w:rPr>
          <w:rFonts w:ascii="Times New Roman" w:hAnsi="Times New Roman"/>
          <w:sz w:val="24"/>
          <w:szCs w:val="24"/>
        </w:rPr>
        <w:t xml:space="preserve"> к настоящему Регламенту)</w:t>
      </w:r>
      <w:r w:rsidRPr="00763084">
        <w:rPr>
          <w:rFonts w:ascii="Times New Roman" w:hAnsi="Times New Roman"/>
          <w:sz w:val="24"/>
          <w:szCs w:val="24"/>
          <w:lang w:eastAsia="ru-RU"/>
        </w:rPr>
        <w:t>;</w:t>
      </w:r>
    </w:p>
    <w:p w14:paraId="1AE2788E" w14:textId="7D8A1B22" w:rsidR="00B27131" w:rsidRPr="00763084" w:rsidRDefault="00B27131" w:rsidP="00763084">
      <w:pPr>
        <w:pStyle w:val="a3"/>
        <w:numPr>
          <w:ilvl w:val="0"/>
          <w:numId w:val="13"/>
        </w:numPr>
        <w:ind w:left="0" w:firstLine="709"/>
        <w:jc w:val="both"/>
        <w:rPr>
          <w:rFonts w:ascii="Times New Roman" w:hAnsi="Times New Roman"/>
          <w:sz w:val="24"/>
          <w:szCs w:val="24"/>
          <w:lang w:eastAsia="ru-RU"/>
        </w:rPr>
      </w:pPr>
      <w:r w:rsidRPr="00763084">
        <w:rPr>
          <w:rFonts w:ascii="Times New Roman" w:hAnsi="Times New Roman"/>
          <w:sz w:val="24"/>
          <w:szCs w:val="24"/>
        </w:rPr>
        <w:t>к</w:t>
      </w:r>
      <w:r w:rsidRPr="00763084">
        <w:rPr>
          <w:rFonts w:ascii="Times New Roman" w:hAnsi="Times New Roman"/>
          <w:sz w:val="24"/>
          <w:szCs w:val="24"/>
          <w:lang w:eastAsia="ru-RU"/>
        </w:rPr>
        <w:t xml:space="preserve">опия документа, </w:t>
      </w:r>
      <w:r w:rsidRPr="00763084">
        <w:rPr>
          <w:rFonts w:ascii="Times New Roman" w:hAnsi="Times New Roman"/>
          <w:sz w:val="24"/>
          <w:szCs w:val="24"/>
        </w:rPr>
        <w:t>удостоверяющего личность</w:t>
      </w:r>
      <w:r w:rsidRPr="00763084">
        <w:rPr>
          <w:rFonts w:ascii="Times New Roman" w:hAnsi="Times New Roman"/>
          <w:sz w:val="24"/>
          <w:szCs w:val="24"/>
          <w:lang w:eastAsia="ru-RU"/>
        </w:rPr>
        <w:t xml:space="preserve"> (</w:t>
      </w:r>
      <w:r w:rsidR="00A81E1E" w:rsidRPr="00763084">
        <w:rPr>
          <w:rFonts w:ascii="Times New Roman" w:hAnsi="Times New Roman"/>
          <w:sz w:val="24"/>
          <w:szCs w:val="24"/>
          <w:lang w:eastAsia="ru-RU"/>
        </w:rPr>
        <w:t>все страницы</w:t>
      </w:r>
      <w:r w:rsidR="00736870" w:rsidRPr="00763084">
        <w:rPr>
          <w:rFonts w:ascii="Times New Roman" w:hAnsi="Times New Roman"/>
          <w:sz w:val="24"/>
          <w:szCs w:val="24"/>
          <w:lang w:eastAsia="ru-RU"/>
        </w:rPr>
        <w:t>,</w:t>
      </w:r>
      <w:r w:rsidR="00A81E1E" w:rsidRPr="00763084">
        <w:rPr>
          <w:rFonts w:ascii="Times New Roman" w:hAnsi="Times New Roman"/>
          <w:sz w:val="24"/>
          <w:szCs w:val="24"/>
          <w:lang w:eastAsia="ru-RU"/>
        </w:rPr>
        <w:t xml:space="preserve"> в том числе незаполненные</w:t>
      </w:r>
      <w:r w:rsidR="00CE4F67" w:rsidRPr="00763084">
        <w:rPr>
          <w:rFonts w:ascii="Times New Roman" w:hAnsi="Times New Roman"/>
          <w:sz w:val="24"/>
          <w:szCs w:val="24"/>
          <w:lang w:eastAsia="ru-RU"/>
        </w:rPr>
        <w:t xml:space="preserve">) </w:t>
      </w:r>
      <w:r w:rsidR="00C01D55" w:rsidRPr="00763084">
        <w:rPr>
          <w:rFonts w:ascii="Times New Roman" w:hAnsi="Times New Roman"/>
          <w:sz w:val="24"/>
          <w:szCs w:val="24"/>
          <w:lang w:eastAsia="ru-RU"/>
        </w:rPr>
        <w:t>–</w:t>
      </w:r>
      <w:r w:rsidR="00CE4F67" w:rsidRPr="00763084">
        <w:rPr>
          <w:rFonts w:ascii="Times New Roman" w:hAnsi="Times New Roman"/>
          <w:sz w:val="24"/>
          <w:szCs w:val="24"/>
          <w:lang w:eastAsia="ru-RU"/>
        </w:rPr>
        <w:t xml:space="preserve"> НЕЗАВЕРЕННАЯ</w:t>
      </w:r>
      <w:r w:rsidR="00C01D55" w:rsidRPr="00763084">
        <w:rPr>
          <w:rFonts w:ascii="Times New Roman" w:hAnsi="Times New Roman"/>
          <w:sz w:val="24"/>
          <w:szCs w:val="24"/>
          <w:lang w:eastAsia="ru-RU"/>
        </w:rPr>
        <w:t xml:space="preserve"> (копия заверяется сотрудником Фонда)</w:t>
      </w:r>
      <w:r w:rsidRPr="00763084">
        <w:rPr>
          <w:rFonts w:ascii="Times New Roman" w:hAnsi="Times New Roman"/>
          <w:sz w:val="24"/>
          <w:szCs w:val="24"/>
          <w:lang w:eastAsia="ru-RU"/>
        </w:rPr>
        <w:t>;</w:t>
      </w:r>
    </w:p>
    <w:p w14:paraId="7D37A87D" w14:textId="3D8FF1F5" w:rsidR="00B27131" w:rsidRPr="00763084" w:rsidRDefault="00B27131" w:rsidP="00763084">
      <w:pPr>
        <w:pStyle w:val="a3"/>
        <w:numPr>
          <w:ilvl w:val="0"/>
          <w:numId w:val="13"/>
        </w:numPr>
        <w:ind w:left="0" w:firstLine="709"/>
        <w:jc w:val="both"/>
        <w:rPr>
          <w:rFonts w:ascii="Times New Roman" w:hAnsi="Times New Roman"/>
          <w:sz w:val="24"/>
          <w:szCs w:val="24"/>
          <w:lang w:eastAsia="ru-RU"/>
        </w:rPr>
      </w:pPr>
      <w:r w:rsidRPr="00763084">
        <w:rPr>
          <w:rFonts w:ascii="Times New Roman" w:hAnsi="Times New Roman"/>
          <w:sz w:val="24"/>
          <w:szCs w:val="24"/>
          <w:lang w:eastAsia="ru-RU"/>
        </w:rPr>
        <w:t xml:space="preserve">документы по залоговому обеспечению, указанные в </w:t>
      </w:r>
      <w:r w:rsidR="00555FCD" w:rsidRPr="00763084">
        <w:rPr>
          <w:rFonts w:ascii="Times New Roman" w:hAnsi="Times New Roman"/>
          <w:sz w:val="24"/>
          <w:szCs w:val="24"/>
          <w:lang w:eastAsia="ru-RU"/>
        </w:rPr>
        <w:t xml:space="preserve">Приложении № </w:t>
      </w:r>
      <w:r w:rsidR="00935696" w:rsidRPr="00763084">
        <w:rPr>
          <w:rFonts w:ascii="Times New Roman" w:hAnsi="Times New Roman"/>
          <w:sz w:val="24"/>
          <w:szCs w:val="24"/>
          <w:lang w:eastAsia="ru-RU"/>
        </w:rPr>
        <w:t>9</w:t>
      </w:r>
      <w:r w:rsidRPr="00763084">
        <w:rPr>
          <w:rFonts w:ascii="Times New Roman" w:hAnsi="Times New Roman"/>
          <w:sz w:val="24"/>
          <w:szCs w:val="24"/>
          <w:lang w:eastAsia="ru-RU"/>
        </w:rPr>
        <w:t xml:space="preserve"> настоящего Регламента.</w:t>
      </w:r>
    </w:p>
    <w:p w14:paraId="3D84DD66" w14:textId="77777777" w:rsidR="00475403" w:rsidRPr="00763084" w:rsidRDefault="00475403" w:rsidP="00763084">
      <w:pPr>
        <w:pStyle w:val="a5"/>
        <w:numPr>
          <w:ilvl w:val="0"/>
          <w:numId w:val="13"/>
        </w:numPr>
        <w:spacing w:after="0" w:line="240" w:lineRule="auto"/>
        <w:ind w:left="0" w:firstLine="709"/>
        <w:jc w:val="both"/>
        <w:rPr>
          <w:rFonts w:ascii="Times New Roman" w:hAnsi="Times New Roman"/>
          <w:sz w:val="24"/>
          <w:szCs w:val="24"/>
          <w:lang w:eastAsia="ru-RU"/>
        </w:rPr>
      </w:pPr>
      <w:r w:rsidRPr="00763084">
        <w:rPr>
          <w:rFonts w:ascii="Times New Roman" w:hAnsi="Times New Roman"/>
          <w:sz w:val="24"/>
          <w:szCs w:val="24"/>
          <w:lang w:eastAsia="ru-RU"/>
        </w:rPr>
        <w:t>копия свидетельства о регистрации в налоговом органе (ИНН) или копия страхового свидетельства обязательного пенсионного страхования (СНИЛС), подлинность которой заверяется залогодателем</w:t>
      </w:r>
      <w:proofErr w:type="gramStart"/>
      <w:r w:rsidRPr="00763084">
        <w:rPr>
          <w:rFonts w:ascii="Times New Roman" w:hAnsi="Times New Roman"/>
          <w:sz w:val="24"/>
          <w:szCs w:val="24"/>
          <w:lang w:eastAsia="ru-RU"/>
        </w:rPr>
        <w:t>.».</w:t>
      </w:r>
      <w:proofErr w:type="gramEnd"/>
    </w:p>
    <w:p w14:paraId="6D169989" w14:textId="478651E0" w:rsidR="00B27131" w:rsidRPr="00BF05A2" w:rsidRDefault="00651FEB" w:rsidP="00763084">
      <w:pPr>
        <w:pStyle w:val="a5"/>
        <w:spacing w:after="0" w:line="240" w:lineRule="auto"/>
        <w:ind w:left="0" w:firstLine="709"/>
        <w:jc w:val="both"/>
        <w:rPr>
          <w:rFonts w:ascii="Times New Roman" w:hAnsi="Times New Roman"/>
          <w:sz w:val="24"/>
          <w:szCs w:val="24"/>
        </w:rPr>
      </w:pPr>
      <w:r w:rsidRPr="00763084">
        <w:rPr>
          <w:rFonts w:ascii="Times New Roman" w:hAnsi="Times New Roman"/>
          <w:sz w:val="24"/>
          <w:szCs w:val="24"/>
        </w:rPr>
        <w:t>3.</w:t>
      </w:r>
      <w:r w:rsidR="00012AA0" w:rsidRPr="00763084">
        <w:rPr>
          <w:rFonts w:ascii="Times New Roman" w:hAnsi="Times New Roman"/>
          <w:sz w:val="24"/>
          <w:szCs w:val="24"/>
        </w:rPr>
        <w:t>4.</w:t>
      </w:r>
      <w:r w:rsidR="002B7CCC" w:rsidRPr="00763084">
        <w:rPr>
          <w:rFonts w:ascii="Times New Roman" w:hAnsi="Times New Roman"/>
          <w:sz w:val="24"/>
          <w:szCs w:val="24"/>
        </w:rPr>
        <w:t>7</w:t>
      </w:r>
      <w:r w:rsidRPr="00763084">
        <w:rPr>
          <w:rFonts w:ascii="Times New Roman" w:hAnsi="Times New Roman"/>
          <w:sz w:val="24"/>
          <w:szCs w:val="24"/>
        </w:rPr>
        <w:t>.</w:t>
      </w:r>
      <w:r w:rsidR="00B27131" w:rsidRPr="00763084">
        <w:rPr>
          <w:rFonts w:ascii="Times New Roman" w:hAnsi="Times New Roman"/>
          <w:sz w:val="24"/>
          <w:szCs w:val="24"/>
        </w:rPr>
        <w:t xml:space="preserve"> От юридических лиц/индивидуальных</w:t>
      </w:r>
      <w:r w:rsidR="00B27131" w:rsidRPr="00BF05A2">
        <w:rPr>
          <w:rFonts w:ascii="Times New Roman" w:hAnsi="Times New Roman"/>
          <w:sz w:val="24"/>
          <w:szCs w:val="24"/>
        </w:rPr>
        <w:t xml:space="preserve"> предпринимателей, выступающих </w:t>
      </w:r>
      <w:r w:rsidR="00B27131" w:rsidRPr="00BF05A2">
        <w:rPr>
          <w:rFonts w:ascii="Times New Roman" w:hAnsi="Times New Roman"/>
          <w:sz w:val="24"/>
          <w:szCs w:val="24"/>
          <w:u w:val="single"/>
        </w:rPr>
        <w:t>поручителями</w:t>
      </w:r>
      <w:r w:rsidR="00B27131" w:rsidRPr="00BF05A2">
        <w:rPr>
          <w:rFonts w:ascii="Times New Roman" w:hAnsi="Times New Roman"/>
          <w:sz w:val="24"/>
          <w:szCs w:val="24"/>
        </w:rPr>
        <w:t xml:space="preserve"> перед Фондом, представляются следующие документы:</w:t>
      </w:r>
    </w:p>
    <w:p w14:paraId="170D1136" w14:textId="3DFBC1EE" w:rsidR="00B27131" w:rsidRPr="00BF05A2" w:rsidRDefault="00B27131" w:rsidP="00763084">
      <w:pPr>
        <w:pStyle w:val="a5"/>
        <w:numPr>
          <w:ilvl w:val="0"/>
          <w:numId w:val="14"/>
        </w:numPr>
        <w:tabs>
          <w:tab w:val="left" w:pos="0"/>
          <w:tab w:val="left" w:pos="709"/>
        </w:tabs>
        <w:spacing w:after="0" w:line="240" w:lineRule="auto"/>
        <w:ind w:left="0" w:firstLine="709"/>
        <w:jc w:val="both"/>
        <w:rPr>
          <w:rFonts w:ascii="Times New Roman" w:hAnsi="Times New Roman"/>
          <w:sz w:val="24"/>
          <w:szCs w:val="24"/>
          <w:lang w:eastAsia="ru-RU"/>
        </w:rPr>
      </w:pPr>
      <w:proofErr w:type="gramStart"/>
      <w:r w:rsidRPr="00BF05A2">
        <w:rPr>
          <w:rFonts w:ascii="Times New Roman" w:hAnsi="Times New Roman"/>
          <w:sz w:val="24"/>
          <w:szCs w:val="24"/>
          <w:lang w:eastAsia="ru-RU"/>
        </w:rPr>
        <w:t xml:space="preserve">анкета поручителя (залогодателя) (юридического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651FEB" w:rsidRPr="00BF05A2">
        <w:rPr>
          <w:rFonts w:ascii="Times New Roman" w:hAnsi="Times New Roman"/>
          <w:sz w:val="24"/>
          <w:szCs w:val="24"/>
        </w:rPr>
        <w:t xml:space="preserve"> 7</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 xml:space="preserve">/анкета поручителя (залогодателя)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651FEB" w:rsidRPr="00BF05A2">
        <w:rPr>
          <w:rFonts w:ascii="Times New Roman" w:hAnsi="Times New Roman"/>
          <w:sz w:val="24"/>
          <w:szCs w:val="24"/>
        </w:rPr>
        <w:t> 8</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w:t>
      </w:r>
      <w:proofErr w:type="gramEnd"/>
    </w:p>
    <w:p w14:paraId="06215070" w14:textId="0BB470C2" w:rsidR="00651FEB" w:rsidRPr="00763084" w:rsidRDefault="00651FEB" w:rsidP="00205EC8">
      <w:pPr>
        <w:pStyle w:val="a5"/>
        <w:numPr>
          <w:ilvl w:val="0"/>
          <w:numId w:val="14"/>
        </w:numPr>
        <w:tabs>
          <w:tab w:val="left" w:pos="0"/>
        </w:tabs>
        <w:spacing w:after="0" w:line="240" w:lineRule="auto"/>
        <w:ind w:left="0" w:firstLine="709"/>
        <w:jc w:val="both"/>
        <w:rPr>
          <w:rFonts w:ascii="Times New Roman" w:hAnsi="Times New Roman"/>
          <w:sz w:val="24"/>
          <w:szCs w:val="24"/>
          <w:lang w:eastAsia="ru-RU"/>
        </w:rPr>
      </w:pPr>
      <w:proofErr w:type="gramStart"/>
      <w:r w:rsidRPr="00BF05A2">
        <w:rPr>
          <w:rFonts w:ascii="Times New Roman" w:hAnsi="Times New Roman"/>
          <w:sz w:val="24"/>
          <w:szCs w:val="24"/>
          <w:lang w:eastAsia="ru-RU"/>
        </w:rPr>
        <w:t xml:space="preserve">все документы поручителя (юридического лица) за субъект малого (среднего) предпринимательства и (или) организацию </w:t>
      </w:r>
      <w:r w:rsidRPr="00763084">
        <w:rPr>
          <w:rFonts w:ascii="Times New Roman" w:hAnsi="Times New Roman"/>
          <w:sz w:val="24"/>
          <w:szCs w:val="24"/>
          <w:lang w:eastAsia="ru-RU"/>
        </w:rPr>
        <w:t xml:space="preserve">инфраструктуры поддержки субъектов малого и среднего предпринимательства, указанные в </w:t>
      </w:r>
      <w:r w:rsidRPr="00763084">
        <w:rPr>
          <w:rFonts w:ascii="Times New Roman" w:hAnsi="Times New Roman"/>
          <w:sz w:val="24"/>
          <w:szCs w:val="24"/>
        </w:rPr>
        <w:t>Приложении № 2 п. 2-1</w:t>
      </w:r>
      <w:r w:rsidR="0010775D" w:rsidRPr="00763084">
        <w:rPr>
          <w:rFonts w:ascii="Times New Roman" w:hAnsi="Times New Roman"/>
          <w:sz w:val="24"/>
          <w:szCs w:val="24"/>
        </w:rPr>
        <w:t>1</w:t>
      </w:r>
      <w:r w:rsidRPr="00763084">
        <w:rPr>
          <w:rFonts w:ascii="Times New Roman" w:hAnsi="Times New Roman"/>
          <w:sz w:val="24"/>
          <w:szCs w:val="24"/>
        </w:rPr>
        <w:t xml:space="preserve"> к настоящему Регламенту)</w:t>
      </w:r>
      <w:r w:rsidRPr="00763084">
        <w:rPr>
          <w:rFonts w:ascii="Times New Roman" w:hAnsi="Times New Roman"/>
          <w:sz w:val="24"/>
          <w:szCs w:val="24"/>
          <w:lang w:eastAsia="ru-RU"/>
        </w:rPr>
        <w:t xml:space="preserve">/поручителя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указанные в </w:t>
      </w:r>
      <w:r w:rsidRPr="00763084">
        <w:rPr>
          <w:rFonts w:ascii="Times New Roman" w:hAnsi="Times New Roman"/>
          <w:sz w:val="24"/>
          <w:szCs w:val="24"/>
        </w:rPr>
        <w:t>Приложении № 4 п. 2-</w:t>
      </w:r>
      <w:r w:rsidR="000E04C0" w:rsidRPr="00763084">
        <w:rPr>
          <w:rFonts w:ascii="Times New Roman" w:hAnsi="Times New Roman"/>
          <w:sz w:val="24"/>
          <w:szCs w:val="24"/>
        </w:rPr>
        <w:t>7</w:t>
      </w:r>
      <w:r w:rsidRPr="00763084">
        <w:rPr>
          <w:rFonts w:ascii="Times New Roman" w:hAnsi="Times New Roman"/>
          <w:sz w:val="24"/>
          <w:szCs w:val="24"/>
        </w:rPr>
        <w:t xml:space="preserve"> к настоящему Регламенту</w:t>
      </w:r>
      <w:r w:rsidRPr="00763084">
        <w:rPr>
          <w:rFonts w:ascii="Times New Roman" w:hAnsi="Times New Roman"/>
          <w:sz w:val="24"/>
          <w:szCs w:val="24"/>
          <w:lang w:eastAsia="ru-RU"/>
        </w:rPr>
        <w:t>.</w:t>
      </w:r>
      <w:proofErr w:type="gramEnd"/>
    </w:p>
    <w:p w14:paraId="6C0BF88F" w14:textId="30B4B9E0" w:rsidR="00B27131" w:rsidRPr="00BF05A2" w:rsidRDefault="001C3ED7" w:rsidP="001C3ED7">
      <w:pPr>
        <w:pStyle w:val="a5"/>
        <w:spacing w:after="0" w:line="240" w:lineRule="atLeast"/>
        <w:ind w:left="0" w:firstLine="709"/>
        <w:jc w:val="both"/>
        <w:rPr>
          <w:rFonts w:ascii="Times New Roman" w:hAnsi="Times New Roman"/>
          <w:sz w:val="24"/>
          <w:szCs w:val="24"/>
        </w:rPr>
      </w:pPr>
      <w:r w:rsidRPr="00763084">
        <w:rPr>
          <w:rFonts w:ascii="Times New Roman" w:hAnsi="Times New Roman"/>
          <w:sz w:val="24"/>
          <w:szCs w:val="24"/>
        </w:rPr>
        <w:t>3.</w:t>
      </w:r>
      <w:r w:rsidR="00012AA0" w:rsidRPr="00763084">
        <w:rPr>
          <w:rFonts w:ascii="Times New Roman" w:hAnsi="Times New Roman"/>
          <w:sz w:val="24"/>
          <w:szCs w:val="24"/>
        </w:rPr>
        <w:t>4</w:t>
      </w:r>
      <w:r w:rsidRPr="00763084">
        <w:rPr>
          <w:rFonts w:ascii="Times New Roman" w:hAnsi="Times New Roman"/>
          <w:sz w:val="24"/>
          <w:szCs w:val="24"/>
        </w:rPr>
        <w:t>.</w:t>
      </w:r>
      <w:r w:rsidR="007E2D98" w:rsidRPr="00763084">
        <w:rPr>
          <w:rFonts w:ascii="Times New Roman" w:hAnsi="Times New Roman"/>
          <w:sz w:val="24"/>
          <w:szCs w:val="24"/>
        </w:rPr>
        <w:t>8</w:t>
      </w:r>
      <w:r w:rsidR="00012AA0" w:rsidRPr="00763084">
        <w:rPr>
          <w:rFonts w:ascii="Times New Roman" w:hAnsi="Times New Roman"/>
          <w:sz w:val="24"/>
          <w:szCs w:val="24"/>
        </w:rPr>
        <w:t>.</w:t>
      </w:r>
      <w:r w:rsidRPr="00763084">
        <w:rPr>
          <w:rFonts w:ascii="Times New Roman" w:hAnsi="Times New Roman"/>
          <w:sz w:val="24"/>
          <w:szCs w:val="24"/>
        </w:rPr>
        <w:t xml:space="preserve"> </w:t>
      </w:r>
      <w:r w:rsidR="00B27131" w:rsidRPr="00763084">
        <w:rPr>
          <w:rFonts w:ascii="Times New Roman" w:hAnsi="Times New Roman"/>
          <w:sz w:val="24"/>
          <w:szCs w:val="24"/>
        </w:rPr>
        <w:t xml:space="preserve">От юридических лиц/индивидуальных предпринимателей, выступающих </w:t>
      </w:r>
      <w:r w:rsidR="00B27131" w:rsidRPr="00763084">
        <w:rPr>
          <w:rFonts w:ascii="Times New Roman" w:hAnsi="Times New Roman"/>
          <w:sz w:val="24"/>
          <w:szCs w:val="24"/>
          <w:u w:val="single"/>
        </w:rPr>
        <w:t>залогодателями</w:t>
      </w:r>
      <w:r w:rsidR="00B27131" w:rsidRPr="00763084">
        <w:rPr>
          <w:rFonts w:ascii="Times New Roman" w:hAnsi="Times New Roman"/>
          <w:sz w:val="24"/>
          <w:szCs w:val="24"/>
        </w:rPr>
        <w:t xml:space="preserve"> перед Фондом, представляются следующие документы</w:t>
      </w:r>
      <w:r w:rsidR="00B27131" w:rsidRPr="00BF05A2">
        <w:rPr>
          <w:rFonts w:ascii="Times New Roman" w:hAnsi="Times New Roman"/>
          <w:sz w:val="24"/>
          <w:szCs w:val="24"/>
        </w:rPr>
        <w:t>:</w:t>
      </w:r>
    </w:p>
    <w:p w14:paraId="224B7046" w14:textId="0137A2C9" w:rsidR="00B27131" w:rsidRPr="00BF05A2" w:rsidRDefault="00B27131" w:rsidP="00205EC8">
      <w:pPr>
        <w:pStyle w:val="a5"/>
        <w:numPr>
          <w:ilvl w:val="0"/>
          <w:numId w:val="14"/>
        </w:numPr>
        <w:tabs>
          <w:tab w:val="left" w:pos="0"/>
        </w:tabs>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 </w:t>
      </w:r>
      <w:proofErr w:type="gramStart"/>
      <w:r w:rsidRPr="00BF05A2">
        <w:rPr>
          <w:rFonts w:ascii="Times New Roman" w:hAnsi="Times New Roman"/>
          <w:sz w:val="24"/>
          <w:szCs w:val="24"/>
          <w:lang w:eastAsia="ru-RU"/>
        </w:rPr>
        <w:t xml:space="preserve">анкета поручителя (залогодателя) (юридического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1C3ED7" w:rsidRPr="00BF05A2">
        <w:rPr>
          <w:rFonts w:ascii="Times New Roman" w:hAnsi="Times New Roman"/>
          <w:sz w:val="24"/>
          <w:szCs w:val="24"/>
        </w:rPr>
        <w:t> 7</w:t>
      </w:r>
      <w:r w:rsidRPr="00BF05A2">
        <w:rPr>
          <w:rFonts w:ascii="Times New Roman" w:hAnsi="Times New Roman"/>
          <w:sz w:val="24"/>
          <w:szCs w:val="24"/>
        </w:rPr>
        <w:t xml:space="preserve"> к настоящему Регламенту) </w:t>
      </w:r>
      <w:r w:rsidRPr="00BF05A2">
        <w:rPr>
          <w:rFonts w:ascii="Times New Roman" w:hAnsi="Times New Roman"/>
          <w:sz w:val="24"/>
          <w:szCs w:val="24"/>
          <w:lang w:eastAsia="ru-RU"/>
        </w:rPr>
        <w:t>/анкета поручителя (залогодателя)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(Приложение №</w:t>
      </w:r>
      <w:r w:rsidR="001C3ED7" w:rsidRPr="00BF05A2">
        <w:rPr>
          <w:rFonts w:ascii="Times New Roman" w:hAnsi="Times New Roman"/>
          <w:sz w:val="24"/>
          <w:szCs w:val="24"/>
          <w:lang w:eastAsia="ru-RU"/>
        </w:rPr>
        <w:t> </w:t>
      </w:r>
      <w:r w:rsidRPr="00BF05A2">
        <w:rPr>
          <w:rFonts w:ascii="Times New Roman" w:hAnsi="Times New Roman"/>
          <w:sz w:val="24"/>
          <w:szCs w:val="24"/>
          <w:lang w:eastAsia="ru-RU"/>
        </w:rPr>
        <w:t xml:space="preserve"> </w:t>
      </w:r>
      <w:r w:rsidR="001C3ED7" w:rsidRPr="00BF05A2">
        <w:rPr>
          <w:rFonts w:ascii="Times New Roman" w:hAnsi="Times New Roman"/>
          <w:sz w:val="24"/>
          <w:szCs w:val="24"/>
          <w:lang w:eastAsia="ru-RU"/>
        </w:rPr>
        <w:t xml:space="preserve">8 </w:t>
      </w:r>
      <w:r w:rsidRPr="00BF05A2">
        <w:rPr>
          <w:rFonts w:ascii="Times New Roman" w:hAnsi="Times New Roman"/>
          <w:sz w:val="24"/>
          <w:szCs w:val="24"/>
          <w:lang w:eastAsia="ru-RU"/>
        </w:rPr>
        <w:t>к настоящему Регламенту);</w:t>
      </w:r>
      <w:proofErr w:type="gramEnd"/>
    </w:p>
    <w:p w14:paraId="431EFDAE" w14:textId="1473EF0C" w:rsidR="00B27131" w:rsidRPr="00763084" w:rsidRDefault="001C3ED7" w:rsidP="00205EC8">
      <w:pPr>
        <w:numPr>
          <w:ilvl w:val="0"/>
          <w:numId w:val="15"/>
        </w:numPr>
        <w:spacing w:after="0" w:line="240" w:lineRule="auto"/>
        <w:ind w:left="0" w:firstLine="709"/>
        <w:jc w:val="both"/>
        <w:rPr>
          <w:rFonts w:ascii="Times New Roman" w:hAnsi="Times New Roman"/>
          <w:sz w:val="24"/>
          <w:szCs w:val="24"/>
          <w:lang w:eastAsia="ru-RU"/>
        </w:rPr>
      </w:pPr>
      <w:proofErr w:type="gramStart"/>
      <w:r w:rsidRPr="00BF05A2">
        <w:rPr>
          <w:rFonts w:ascii="Times New Roman" w:hAnsi="Times New Roman"/>
          <w:sz w:val="24"/>
          <w:szCs w:val="24"/>
          <w:lang w:eastAsia="ru-RU"/>
        </w:rPr>
        <w:t xml:space="preserve">все документы залогодателя (юридического лица) за субъект малого (среднего) предпринимательства и (или) организацию инфраструктуры </w:t>
      </w:r>
      <w:r w:rsidRPr="00763084">
        <w:rPr>
          <w:rFonts w:ascii="Times New Roman" w:hAnsi="Times New Roman"/>
          <w:sz w:val="24"/>
          <w:szCs w:val="24"/>
          <w:lang w:eastAsia="ru-RU"/>
        </w:rPr>
        <w:t xml:space="preserve">поддержки субъектов малого и среднего предпринимательства, указанные в </w:t>
      </w:r>
      <w:r w:rsidRPr="00763084">
        <w:rPr>
          <w:rFonts w:ascii="Times New Roman" w:hAnsi="Times New Roman"/>
          <w:sz w:val="24"/>
          <w:szCs w:val="24"/>
        </w:rPr>
        <w:t>Приложении № 2 п. 2-</w:t>
      </w:r>
      <w:r w:rsidR="000E04C0" w:rsidRPr="00763084">
        <w:rPr>
          <w:rFonts w:ascii="Times New Roman" w:hAnsi="Times New Roman"/>
          <w:sz w:val="24"/>
          <w:szCs w:val="24"/>
        </w:rPr>
        <w:t>11</w:t>
      </w:r>
      <w:r w:rsidRPr="00763084">
        <w:rPr>
          <w:rFonts w:ascii="Times New Roman" w:hAnsi="Times New Roman"/>
          <w:sz w:val="24"/>
          <w:szCs w:val="24"/>
        </w:rPr>
        <w:t xml:space="preserve"> к настоящему Регламенту)</w:t>
      </w:r>
      <w:r w:rsidRPr="00763084">
        <w:rPr>
          <w:rFonts w:ascii="Times New Roman" w:hAnsi="Times New Roman"/>
          <w:sz w:val="24"/>
          <w:szCs w:val="24"/>
          <w:lang w:eastAsia="ru-RU"/>
        </w:rPr>
        <w:t xml:space="preserve">/ </w:t>
      </w:r>
      <w:r w:rsidR="00A009AB" w:rsidRPr="00763084">
        <w:rPr>
          <w:rFonts w:ascii="Times New Roman" w:hAnsi="Times New Roman"/>
          <w:sz w:val="24"/>
          <w:szCs w:val="24"/>
          <w:lang w:eastAsia="ru-RU"/>
        </w:rPr>
        <w:t>залогодателя</w:t>
      </w:r>
      <w:r w:rsidRPr="00763084">
        <w:rPr>
          <w:rFonts w:ascii="Times New Roman" w:hAnsi="Times New Roman"/>
          <w:sz w:val="24"/>
          <w:szCs w:val="24"/>
          <w:lang w:eastAsia="ru-RU"/>
        </w:rPr>
        <w:t xml:space="preserve">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указанные в </w:t>
      </w:r>
      <w:r w:rsidRPr="00763084">
        <w:rPr>
          <w:rFonts w:ascii="Times New Roman" w:hAnsi="Times New Roman"/>
          <w:sz w:val="24"/>
          <w:szCs w:val="24"/>
        </w:rPr>
        <w:t>Приложении № 4 п. 2-</w:t>
      </w:r>
      <w:r w:rsidR="000E04C0" w:rsidRPr="00763084">
        <w:rPr>
          <w:rFonts w:ascii="Times New Roman" w:hAnsi="Times New Roman"/>
          <w:sz w:val="24"/>
          <w:szCs w:val="24"/>
        </w:rPr>
        <w:t>7</w:t>
      </w:r>
      <w:r w:rsidRPr="00763084">
        <w:rPr>
          <w:rFonts w:ascii="Times New Roman" w:hAnsi="Times New Roman"/>
          <w:sz w:val="24"/>
          <w:szCs w:val="24"/>
        </w:rPr>
        <w:t xml:space="preserve"> к настоящему Регламенту</w:t>
      </w:r>
      <w:r w:rsidR="00B27131" w:rsidRPr="00763084">
        <w:rPr>
          <w:rFonts w:ascii="Times New Roman" w:hAnsi="Times New Roman"/>
          <w:sz w:val="24"/>
          <w:szCs w:val="24"/>
          <w:lang w:eastAsia="ru-RU"/>
        </w:rPr>
        <w:t>;</w:t>
      </w:r>
      <w:proofErr w:type="gramEnd"/>
    </w:p>
    <w:p w14:paraId="16F6C44B" w14:textId="695DCD05" w:rsidR="00B27131" w:rsidRPr="00BF05A2" w:rsidRDefault="00B27131" w:rsidP="00205EC8">
      <w:pPr>
        <w:pStyle w:val="a3"/>
        <w:numPr>
          <w:ilvl w:val="0"/>
          <w:numId w:val="15"/>
        </w:numPr>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документы по залоговому обеспечению, указанные </w:t>
      </w:r>
      <w:r w:rsidR="001C3ED7" w:rsidRPr="00BF05A2">
        <w:rPr>
          <w:rFonts w:ascii="Times New Roman" w:hAnsi="Times New Roman"/>
          <w:sz w:val="24"/>
          <w:szCs w:val="24"/>
          <w:lang w:eastAsia="ru-RU"/>
        </w:rPr>
        <w:t xml:space="preserve">в Приложении № </w:t>
      </w:r>
      <w:r w:rsidR="00935696">
        <w:rPr>
          <w:rFonts w:ascii="Times New Roman" w:hAnsi="Times New Roman"/>
          <w:sz w:val="24"/>
          <w:szCs w:val="24"/>
          <w:lang w:eastAsia="ru-RU"/>
        </w:rPr>
        <w:t>9</w:t>
      </w:r>
      <w:r w:rsidR="001C3ED7" w:rsidRPr="00BF05A2">
        <w:rPr>
          <w:rFonts w:ascii="Times New Roman" w:hAnsi="Times New Roman"/>
          <w:sz w:val="24"/>
          <w:szCs w:val="24"/>
          <w:lang w:eastAsia="ru-RU"/>
        </w:rPr>
        <w:t xml:space="preserve"> </w:t>
      </w:r>
      <w:r w:rsidRPr="00BF05A2">
        <w:rPr>
          <w:rFonts w:ascii="Times New Roman" w:hAnsi="Times New Roman"/>
          <w:sz w:val="24"/>
          <w:szCs w:val="24"/>
          <w:lang w:eastAsia="ru-RU"/>
        </w:rPr>
        <w:t>настоящего Регламента.</w:t>
      </w:r>
    </w:p>
    <w:p w14:paraId="29AA0BD5" w14:textId="1013C14D" w:rsidR="00E23B2A" w:rsidRPr="00BF05A2" w:rsidRDefault="00731835" w:rsidP="00496829">
      <w:pPr>
        <w:pStyle w:val="a5"/>
        <w:numPr>
          <w:ilvl w:val="1"/>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w:t>
      </w:r>
      <w:r w:rsidR="00B27131" w:rsidRPr="00BF05A2">
        <w:rPr>
          <w:rFonts w:ascii="Times New Roman" w:hAnsi="Times New Roman"/>
          <w:sz w:val="24"/>
          <w:szCs w:val="24"/>
        </w:rPr>
        <w:t xml:space="preserve">До момента принятия решения о предоставлении (отказе в предоставлении) Поручительства Фонда Клиент вправе самостоятельно представить в Фонд дополнительные документы, помимо </w:t>
      </w:r>
      <w:proofErr w:type="gramStart"/>
      <w:r w:rsidR="00B27131" w:rsidRPr="00BF05A2">
        <w:rPr>
          <w:rFonts w:ascii="Times New Roman" w:hAnsi="Times New Roman"/>
          <w:sz w:val="24"/>
          <w:szCs w:val="24"/>
        </w:rPr>
        <w:t>указанных</w:t>
      </w:r>
      <w:proofErr w:type="gramEnd"/>
      <w:r w:rsidR="00B27131" w:rsidRPr="00BF05A2">
        <w:rPr>
          <w:rFonts w:ascii="Times New Roman" w:hAnsi="Times New Roman"/>
          <w:sz w:val="24"/>
          <w:szCs w:val="24"/>
        </w:rPr>
        <w:t xml:space="preserve"> в п. 3.4.  настоящего Регламента. </w:t>
      </w:r>
    </w:p>
    <w:p w14:paraId="0A96E445" w14:textId="67FCEEFF" w:rsidR="00C710BD" w:rsidRPr="00BF05A2" w:rsidRDefault="00E23B2A" w:rsidP="00496829">
      <w:pPr>
        <w:pStyle w:val="a5"/>
        <w:spacing w:after="0" w:line="240" w:lineRule="auto"/>
        <w:ind w:left="0" w:firstLine="709"/>
        <w:jc w:val="both"/>
        <w:rPr>
          <w:rFonts w:ascii="Times New Roman" w:hAnsi="Times New Roman"/>
          <w:sz w:val="24"/>
          <w:szCs w:val="24"/>
        </w:rPr>
      </w:pPr>
      <w:r w:rsidRPr="00BF05A2">
        <w:rPr>
          <w:rFonts w:ascii="Times New Roman" w:hAnsi="Times New Roman"/>
          <w:sz w:val="24"/>
          <w:szCs w:val="24"/>
        </w:rPr>
        <w:t>Фонд самостоятельно</w:t>
      </w:r>
      <w:r w:rsidR="00C710BD" w:rsidRPr="00BF05A2">
        <w:rPr>
          <w:rFonts w:ascii="Times New Roman" w:hAnsi="Times New Roman"/>
          <w:sz w:val="24"/>
          <w:szCs w:val="24"/>
        </w:rPr>
        <w:t xml:space="preserve"> формирует </w:t>
      </w:r>
      <w:r w:rsidR="00FF40CE" w:rsidRPr="00BF05A2">
        <w:rPr>
          <w:rFonts w:ascii="Times New Roman" w:hAnsi="Times New Roman"/>
          <w:sz w:val="24"/>
          <w:szCs w:val="24"/>
        </w:rPr>
        <w:t>Выписку из ЕГРЮЛ/ЕГРИП о конкретном юридическом лице/индивидуальном предпринимателе в форме электронного документа, подписанного усиленной квалифицированной электронной подписью, используя сайт http://www.nalog.ru/.</w:t>
      </w:r>
    </w:p>
    <w:p w14:paraId="0E2A5FBD" w14:textId="7B94C650" w:rsidR="00B27131" w:rsidRPr="00BF05A2" w:rsidRDefault="00B27131" w:rsidP="00496829">
      <w:pPr>
        <w:pStyle w:val="a5"/>
        <w:spacing w:after="0" w:line="240" w:lineRule="auto"/>
        <w:ind w:left="0" w:firstLine="709"/>
        <w:jc w:val="both"/>
        <w:rPr>
          <w:rFonts w:ascii="Times New Roman" w:hAnsi="Times New Roman"/>
          <w:sz w:val="24"/>
          <w:szCs w:val="24"/>
        </w:rPr>
      </w:pPr>
      <w:r w:rsidRPr="00BF05A2">
        <w:rPr>
          <w:rFonts w:ascii="Times New Roman" w:hAnsi="Times New Roman"/>
          <w:sz w:val="24"/>
          <w:szCs w:val="24"/>
        </w:rPr>
        <w:t>Фонд вправе запросить у Финансовой организации или Клиента дополнительные документы и проверить достоверность всех представленных документов для решения вопроса о предоставлении Поручительства Фонда.</w:t>
      </w:r>
    </w:p>
    <w:p w14:paraId="0AA788B1" w14:textId="30F779E3" w:rsidR="00B27131" w:rsidRPr="00BF05A2" w:rsidRDefault="00B27131" w:rsidP="00496829">
      <w:pPr>
        <w:pStyle w:val="a3"/>
        <w:ind w:firstLine="708"/>
        <w:jc w:val="both"/>
        <w:rPr>
          <w:rFonts w:ascii="Times New Roman" w:hAnsi="Times New Roman"/>
          <w:sz w:val="24"/>
          <w:szCs w:val="24"/>
        </w:rPr>
      </w:pPr>
      <w:r w:rsidRPr="00BF05A2">
        <w:rPr>
          <w:rFonts w:ascii="Times New Roman" w:hAnsi="Times New Roman"/>
          <w:sz w:val="24"/>
          <w:szCs w:val="24"/>
        </w:rPr>
        <w:t>3.</w:t>
      </w:r>
      <w:r w:rsidR="00F2766F" w:rsidRPr="00BF05A2">
        <w:rPr>
          <w:rFonts w:ascii="Times New Roman" w:hAnsi="Times New Roman"/>
          <w:sz w:val="24"/>
          <w:szCs w:val="24"/>
        </w:rPr>
        <w:t>6</w:t>
      </w:r>
      <w:r w:rsidRPr="00BF05A2">
        <w:rPr>
          <w:rFonts w:ascii="Times New Roman" w:hAnsi="Times New Roman"/>
          <w:sz w:val="24"/>
          <w:szCs w:val="24"/>
        </w:rPr>
        <w:t>. Прием и регистрация Заявок осуществляется по адресу</w:t>
      </w:r>
      <w:r w:rsidR="003949BC">
        <w:rPr>
          <w:rFonts w:ascii="Times New Roman" w:hAnsi="Times New Roman"/>
          <w:sz w:val="24"/>
          <w:szCs w:val="24"/>
        </w:rPr>
        <w:t xml:space="preserve"> местонахождения</w:t>
      </w:r>
      <w:r w:rsidR="00753C26">
        <w:rPr>
          <w:rFonts w:ascii="Times New Roman" w:hAnsi="Times New Roman"/>
          <w:sz w:val="24"/>
          <w:szCs w:val="24"/>
        </w:rPr>
        <w:t xml:space="preserve"> Фонда</w:t>
      </w:r>
      <w:r w:rsidR="003949BC">
        <w:rPr>
          <w:rFonts w:ascii="Times New Roman" w:hAnsi="Times New Roman"/>
          <w:sz w:val="24"/>
          <w:szCs w:val="24"/>
        </w:rPr>
        <w:t>, указанному в ЕГРЮЛ</w:t>
      </w:r>
      <w:r w:rsidRPr="00BF05A2">
        <w:rPr>
          <w:rFonts w:ascii="Times New Roman" w:hAnsi="Times New Roman"/>
          <w:sz w:val="24"/>
          <w:szCs w:val="24"/>
        </w:rPr>
        <w:t xml:space="preserve">. Время приема Заявок: ежедневно с 9.00 до 13.00 и с 14.00 до 17.00 часов, кроме выходных и нерабочих праздничных дней. </w:t>
      </w:r>
    </w:p>
    <w:p w14:paraId="79D8BCA1" w14:textId="464059C5" w:rsidR="004517F0" w:rsidRPr="00BF05A2" w:rsidRDefault="00B27131" w:rsidP="00496829">
      <w:pPr>
        <w:pStyle w:val="a3"/>
        <w:ind w:firstLine="708"/>
        <w:jc w:val="both"/>
        <w:rPr>
          <w:rFonts w:ascii="Times New Roman" w:hAnsi="Times New Roman"/>
          <w:sz w:val="24"/>
          <w:szCs w:val="24"/>
        </w:rPr>
      </w:pPr>
      <w:r w:rsidRPr="00BF05A2">
        <w:rPr>
          <w:rFonts w:ascii="Times New Roman" w:hAnsi="Times New Roman"/>
          <w:sz w:val="24"/>
          <w:szCs w:val="24"/>
        </w:rPr>
        <w:t>3.</w:t>
      </w:r>
      <w:r w:rsidR="002856C2" w:rsidRPr="00BF05A2">
        <w:rPr>
          <w:rFonts w:ascii="Times New Roman" w:hAnsi="Times New Roman"/>
          <w:sz w:val="24"/>
          <w:szCs w:val="24"/>
        </w:rPr>
        <w:t>7</w:t>
      </w:r>
      <w:r w:rsidRPr="00BF05A2">
        <w:rPr>
          <w:rFonts w:ascii="Times New Roman" w:hAnsi="Times New Roman"/>
          <w:sz w:val="24"/>
          <w:szCs w:val="24"/>
        </w:rPr>
        <w:t xml:space="preserve">. </w:t>
      </w:r>
      <w:r w:rsidR="004517F0" w:rsidRPr="00BF05A2">
        <w:rPr>
          <w:rFonts w:ascii="Times New Roman" w:hAnsi="Times New Roman"/>
          <w:sz w:val="24"/>
          <w:szCs w:val="24"/>
        </w:rPr>
        <w:t xml:space="preserve">Прием Заявок </w:t>
      </w:r>
      <w:r w:rsidR="00FE0B93" w:rsidRPr="00BF05A2">
        <w:rPr>
          <w:rFonts w:ascii="Times New Roman" w:hAnsi="Times New Roman"/>
          <w:sz w:val="24"/>
          <w:szCs w:val="24"/>
        </w:rPr>
        <w:t xml:space="preserve">от Финансовой организации </w:t>
      </w:r>
      <w:r w:rsidR="004517F0" w:rsidRPr="00BF05A2">
        <w:rPr>
          <w:rFonts w:ascii="Times New Roman" w:hAnsi="Times New Roman"/>
          <w:sz w:val="24"/>
          <w:szCs w:val="24"/>
        </w:rPr>
        <w:t xml:space="preserve">приостанавливается в случае </w:t>
      </w:r>
      <w:r w:rsidR="00FE0B93" w:rsidRPr="00BF05A2">
        <w:rPr>
          <w:rFonts w:ascii="Times New Roman" w:hAnsi="Times New Roman"/>
          <w:sz w:val="24"/>
          <w:szCs w:val="24"/>
        </w:rPr>
        <w:t>превышения Лимита условных обязательств на данную Финансовую организацию.</w:t>
      </w:r>
      <w:r w:rsidR="004517F0" w:rsidRPr="00BF05A2">
        <w:rPr>
          <w:rFonts w:ascii="Times New Roman" w:hAnsi="Times New Roman"/>
          <w:sz w:val="24"/>
          <w:szCs w:val="24"/>
        </w:rPr>
        <w:t xml:space="preserve"> </w:t>
      </w:r>
    </w:p>
    <w:p w14:paraId="6C3635CD" w14:textId="01BAEC16" w:rsidR="004517F0" w:rsidRDefault="00FE0B93" w:rsidP="00590409">
      <w:pPr>
        <w:pStyle w:val="a3"/>
        <w:ind w:firstLine="708"/>
        <w:jc w:val="both"/>
        <w:rPr>
          <w:rFonts w:ascii="Times New Roman" w:hAnsi="Times New Roman"/>
          <w:sz w:val="24"/>
          <w:szCs w:val="24"/>
        </w:rPr>
      </w:pPr>
      <w:r w:rsidRPr="00BF05A2">
        <w:rPr>
          <w:rFonts w:ascii="Times New Roman" w:hAnsi="Times New Roman"/>
          <w:sz w:val="24"/>
          <w:szCs w:val="24"/>
        </w:rPr>
        <w:t>Лимит условных обязательств на Финансовую организацию устанавливается Советом Фонда на 01 число текущего финансового года и не должен превышать 40% от общего операционного лимита условных обязательств Фонда.</w:t>
      </w:r>
    </w:p>
    <w:p w14:paraId="5370DDCC" w14:textId="2BF9B998" w:rsidR="00D6357A" w:rsidRPr="00BF05A2" w:rsidRDefault="00D6357A" w:rsidP="00590409">
      <w:pPr>
        <w:pStyle w:val="a3"/>
        <w:ind w:firstLine="708"/>
        <w:jc w:val="both"/>
        <w:rPr>
          <w:rFonts w:ascii="Times New Roman" w:hAnsi="Times New Roman"/>
          <w:sz w:val="24"/>
          <w:szCs w:val="24"/>
        </w:rPr>
      </w:pPr>
      <w:r>
        <w:rPr>
          <w:rFonts w:ascii="Times New Roman" w:hAnsi="Times New Roman"/>
          <w:sz w:val="24"/>
          <w:szCs w:val="24"/>
        </w:rPr>
        <w:t>Изменение лимитов условных обязательств на Финансовую организацию осуществляется Советом Фонда.</w:t>
      </w:r>
    </w:p>
    <w:p w14:paraId="4E149503" w14:textId="5409B4A2" w:rsidR="00B27131" w:rsidRPr="00BF05A2" w:rsidRDefault="00B27131" w:rsidP="008D713C">
      <w:pPr>
        <w:pStyle w:val="a3"/>
        <w:ind w:firstLine="708"/>
        <w:jc w:val="both"/>
        <w:rPr>
          <w:rFonts w:ascii="Times New Roman" w:hAnsi="Times New Roman"/>
          <w:sz w:val="24"/>
          <w:szCs w:val="24"/>
        </w:rPr>
      </w:pPr>
      <w:r w:rsidRPr="00BF05A2">
        <w:rPr>
          <w:rFonts w:ascii="Times New Roman" w:hAnsi="Times New Roman"/>
          <w:sz w:val="24"/>
          <w:szCs w:val="24"/>
        </w:rPr>
        <w:t>3.</w:t>
      </w:r>
      <w:r w:rsidR="002856C2" w:rsidRPr="00BF05A2">
        <w:rPr>
          <w:rFonts w:ascii="Times New Roman" w:hAnsi="Times New Roman"/>
          <w:sz w:val="24"/>
          <w:szCs w:val="24"/>
        </w:rPr>
        <w:t>8</w:t>
      </w:r>
      <w:r w:rsidRPr="00BF05A2">
        <w:rPr>
          <w:rFonts w:ascii="Times New Roman" w:hAnsi="Times New Roman"/>
          <w:sz w:val="24"/>
          <w:szCs w:val="24"/>
        </w:rPr>
        <w:t xml:space="preserve">. Все приложенные к Заявке документы должны быть четко напечатаны и заполнены по всем пунктам. </w:t>
      </w:r>
    </w:p>
    <w:p w14:paraId="11634D10" w14:textId="2DA1B46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w:t>
      </w:r>
      <w:r w:rsidR="002856C2" w:rsidRPr="00BF05A2">
        <w:rPr>
          <w:rFonts w:ascii="Times New Roman" w:hAnsi="Times New Roman"/>
          <w:sz w:val="24"/>
          <w:szCs w:val="24"/>
        </w:rPr>
        <w:t>9</w:t>
      </w:r>
      <w:r w:rsidRPr="00BF05A2">
        <w:rPr>
          <w:rFonts w:ascii="Times New Roman" w:hAnsi="Times New Roman"/>
          <w:sz w:val="24"/>
          <w:szCs w:val="24"/>
        </w:rPr>
        <w:t xml:space="preserve">. Каждая Заявка регистрируется Фондом в момент ее представления с полным пакетом документов, предусмотренным п. 3.4. настоящего Регламента и необходимым для предоставления Поручительства Фонда, в пронумерованном, прошнурованном и скрепленном печатью журнале. </w:t>
      </w:r>
    </w:p>
    <w:p w14:paraId="29900CF8"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Запись о регистрации поступившей Заявки должна содержать регистрационный номер Заявки, дату и время (часы, минуты) приема Заявки, наименование Клиента, в отношении которых подана Заявка. </w:t>
      </w:r>
    </w:p>
    <w:p w14:paraId="164E5BBD" w14:textId="445B9BA9"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0</w:t>
      </w:r>
      <w:r w:rsidRPr="00BF05A2">
        <w:rPr>
          <w:rFonts w:ascii="Times New Roman" w:hAnsi="Times New Roman"/>
          <w:sz w:val="24"/>
          <w:szCs w:val="24"/>
        </w:rPr>
        <w:t xml:space="preserve">. Фонд ставит отметку о приеме Заявки с указанием даты, времени, фамилии, имени, отчества и должности лица, принявшего Заявку.  </w:t>
      </w:r>
    </w:p>
    <w:p w14:paraId="551B28A6" w14:textId="000A005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1</w:t>
      </w:r>
      <w:r w:rsidRPr="00BF05A2">
        <w:rPr>
          <w:rFonts w:ascii="Times New Roman" w:hAnsi="Times New Roman"/>
          <w:sz w:val="24"/>
          <w:szCs w:val="24"/>
        </w:rPr>
        <w:t>.</w:t>
      </w:r>
      <w:r w:rsidR="00496829" w:rsidRPr="00BF05A2">
        <w:rPr>
          <w:rFonts w:ascii="Times New Roman" w:hAnsi="Times New Roman"/>
          <w:sz w:val="24"/>
          <w:szCs w:val="24"/>
        </w:rPr>
        <w:t> </w:t>
      </w:r>
      <w:r w:rsidRPr="00BF05A2">
        <w:rPr>
          <w:rFonts w:ascii="Times New Roman" w:hAnsi="Times New Roman"/>
          <w:sz w:val="24"/>
          <w:szCs w:val="24"/>
        </w:rPr>
        <w:t>До передачи Заявки на рассмотрение Комиссии Фонд осуществляет проверку каждой поданной Заявки и по результатам проверки готовит заключения о соответствии либо несоответствии Заявки требованиям, установленным настоящим Регламентом.</w:t>
      </w:r>
    </w:p>
    <w:p w14:paraId="0DF347EB" w14:textId="1352ED33" w:rsidR="00B27131" w:rsidRPr="00BF05A2" w:rsidRDefault="00B27131" w:rsidP="00590409">
      <w:pPr>
        <w:pStyle w:val="a3"/>
        <w:ind w:firstLine="708"/>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2</w:t>
      </w:r>
      <w:r w:rsidRPr="00BF05A2">
        <w:rPr>
          <w:rFonts w:ascii="Times New Roman" w:hAnsi="Times New Roman"/>
          <w:sz w:val="24"/>
          <w:szCs w:val="24"/>
        </w:rPr>
        <w:t xml:space="preserve">. Проверка Заявки включает: </w:t>
      </w:r>
    </w:p>
    <w:p w14:paraId="491AAD28"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первичную проверку Заявки и приложенных к ней документов на соответствие по содержанию и комплектности; </w:t>
      </w:r>
    </w:p>
    <w:p w14:paraId="4D0C461A" w14:textId="77777777" w:rsidR="006D2A0B" w:rsidRPr="00BF05A2" w:rsidRDefault="00B27131" w:rsidP="006D2A0B">
      <w:pPr>
        <w:pStyle w:val="a3"/>
        <w:ind w:firstLine="708"/>
        <w:jc w:val="both"/>
        <w:rPr>
          <w:rFonts w:ascii="Times New Roman" w:hAnsi="Times New Roman"/>
          <w:sz w:val="24"/>
          <w:szCs w:val="24"/>
        </w:rPr>
      </w:pPr>
      <w:r w:rsidRPr="00BF05A2">
        <w:rPr>
          <w:rFonts w:ascii="Times New Roman" w:hAnsi="Times New Roman"/>
          <w:sz w:val="24"/>
          <w:szCs w:val="24"/>
        </w:rPr>
        <w:t xml:space="preserve">- проверку соответствия Заявки и приложенных к ней документов условиям предоставления Поручительства Фонда, установленным настоящим Регламентом; </w:t>
      </w:r>
    </w:p>
    <w:p w14:paraId="06C2B1D9" w14:textId="09160D37" w:rsidR="006D2A0B" w:rsidRPr="00763084" w:rsidRDefault="00B27131" w:rsidP="006D2A0B">
      <w:pPr>
        <w:pStyle w:val="a3"/>
        <w:ind w:firstLine="708"/>
        <w:jc w:val="both"/>
        <w:rPr>
          <w:rFonts w:ascii="Times New Roman" w:hAnsi="Times New Roman"/>
          <w:sz w:val="24"/>
          <w:szCs w:val="24"/>
        </w:rPr>
      </w:pPr>
      <w:r w:rsidRPr="00BF05A2">
        <w:rPr>
          <w:rFonts w:ascii="Times New Roman" w:hAnsi="Times New Roman"/>
          <w:sz w:val="24"/>
          <w:szCs w:val="24"/>
        </w:rPr>
        <w:t xml:space="preserve">- </w:t>
      </w:r>
      <w:r w:rsidR="006D2A0B" w:rsidRPr="00BF05A2">
        <w:rPr>
          <w:rFonts w:ascii="Times New Roman" w:hAnsi="Times New Roman"/>
          <w:sz w:val="24"/>
          <w:szCs w:val="24"/>
        </w:rPr>
        <w:t xml:space="preserve">проверку в отношении поступивших заявок на предоставление поручительства оценку правоспособности </w:t>
      </w:r>
      <w:r w:rsidR="00471A35">
        <w:rPr>
          <w:rFonts w:ascii="Times New Roman" w:hAnsi="Times New Roman"/>
          <w:sz w:val="24"/>
          <w:szCs w:val="24"/>
        </w:rPr>
        <w:t>Клиентов и лиц</w:t>
      </w:r>
      <w:r w:rsidR="006D2A0B" w:rsidRPr="00BF05A2">
        <w:rPr>
          <w:rFonts w:ascii="Times New Roman" w:hAnsi="Times New Roman"/>
          <w:sz w:val="24"/>
          <w:szCs w:val="24"/>
        </w:rPr>
        <w:t>, обеспечивающих исполнение обязатель</w:t>
      </w:r>
      <w:proofErr w:type="gramStart"/>
      <w:r w:rsidR="006D2A0B" w:rsidRPr="00BF05A2">
        <w:rPr>
          <w:rFonts w:ascii="Times New Roman" w:hAnsi="Times New Roman"/>
          <w:sz w:val="24"/>
          <w:szCs w:val="24"/>
        </w:rPr>
        <w:t>ств кл</w:t>
      </w:r>
      <w:proofErr w:type="gramEnd"/>
      <w:r w:rsidR="006D2A0B" w:rsidRPr="00BF05A2">
        <w:rPr>
          <w:rFonts w:ascii="Times New Roman" w:hAnsi="Times New Roman"/>
          <w:sz w:val="24"/>
          <w:szCs w:val="24"/>
        </w:rPr>
        <w:t xml:space="preserve">иента, проверку деловой репутации, оценку риска возникновения у Фонда </w:t>
      </w:r>
      <w:r w:rsidR="00471A35">
        <w:rPr>
          <w:rFonts w:ascii="Times New Roman" w:hAnsi="Times New Roman"/>
          <w:sz w:val="24"/>
          <w:szCs w:val="24"/>
        </w:rPr>
        <w:t xml:space="preserve">потерь (убытков) </w:t>
      </w:r>
      <w:r w:rsidR="006D2A0B" w:rsidRPr="00763084">
        <w:rPr>
          <w:rFonts w:ascii="Times New Roman" w:hAnsi="Times New Roman"/>
          <w:sz w:val="24"/>
          <w:szCs w:val="24"/>
        </w:rPr>
        <w:t>вследствие неисполнения, несвоевременного либо неполного исполнения клиентами, обязательств, в обеспечение исполнения которых выдано поручительство.</w:t>
      </w:r>
    </w:p>
    <w:p w14:paraId="0E390BC0" w14:textId="64CDE60B" w:rsidR="00871373" w:rsidRPr="00763084" w:rsidRDefault="005471F9" w:rsidP="005471F9">
      <w:pPr>
        <w:pStyle w:val="a3"/>
        <w:jc w:val="both"/>
        <w:rPr>
          <w:rFonts w:ascii="Times New Roman" w:hAnsi="Times New Roman"/>
          <w:sz w:val="24"/>
          <w:szCs w:val="24"/>
        </w:rPr>
      </w:pPr>
      <w:r w:rsidRPr="00763084">
        <w:rPr>
          <w:rFonts w:ascii="Times New Roman" w:hAnsi="Times New Roman"/>
          <w:sz w:val="24"/>
          <w:szCs w:val="24"/>
        </w:rPr>
        <w:t xml:space="preserve">            </w:t>
      </w:r>
      <w:r w:rsidR="00B27131" w:rsidRPr="00763084">
        <w:rPr>
          <w:rFonts w:ascii="Times New Roman" w:hAnsi="Times New Roman"/>
          <w:sz w:val="24"/>
          <w:szCs w:val="24"/>
        </w:rPr>
        <w:t>3.1</w:t>
      </w:r>
      <w:r w:rsidR="00D675B1" w:rsidRPr="00763084">
        <w:rPr>
          <w:rFonts w:ascii="Times New Roman" w:hAnsi="Times New Roman"/>
          <w:sz w:val="24"/>
          <w:szCs w:val="24"/>
        </w:rPr>
        <w:t>3</w:t>
      </w:r>
      <w:r w:rsidR="00B27131" w:rsidRPr="00763084">
        <w:rPr>
          <w:rFonts w:ascii="Times New Roman" w:hAnsi="Times New Roman"/>
          <w:sz w:val="24"/>
          <w:szCs w:val="24"/>
        </w:rPr>
        <w:t>.</w:t>
      </w:r>
      <w:r w:rsidRPr="00763084">
        <w:rPr>
          <w:rFonts w:ascii="Times New Roman" w:hAnsi="Times New Roman"/>
          <w:sz w:val="24"/>
          <w:szCs w:val="24"/>
        </w:rPr>
        <w:t xml:space="preserve"> Сотрудник отдела предоставления гарантий (включая начальника отдела) по результатам рассмотрения Зая</w:t>
      </w:r>
      <w:r w:rsidR="00CB03AB" w:rsidRPr="00763084">
        <w:rPr>
          <w:rFonts w:ascii="Times New Roman" w:hAnsi="Times New Roman"/>
          <w:sz w:val="24"/>
          <w:szCs w:val="24"/>
        </w:rPr>
        <w:t>в</w:t>
      </w:r>
      <w:r w:rsidRPr="00763084">
        <w:rPr>
          <w:rFonts w:ascii="Times New Roman" w:hAnsi="Times New Roman"/>
          <w:sz w:val="24"/>
          <w:szCs w:val="24"/>
        </w:rPr>
        <w:t xml:space="preserve">ки </w:t>
      </w:r>
      <w:r w:rsidR="00B27131" w:rsidRPr="00763084">
        <w:rPr>
          <w:rFonts w:ascii="Times New Roman" w:hAnsi="Times New Roman"/>
          <w:sz w:val="24"/>
          <w:szCs w:val="24"/>
        </w:rPr>
        <w:t xml:space="preserve"> </w:t>
      </w:r>
      <w:r w:rsidR="00CB03AB" w:rsidRPr="00763084">
        <w:rPr>
          <w:rFonts w:ascii="Times New Roman" w:hAnsi="Times New Roman"/>
          <w:sz w:val="24"/>
          <w:szCs w:val="24"/>
        </w:rPr>
        <w:t>субъекта малого (среднего) предпринимательства и (или) организации инфраструктуры поддержки малого и среднего предпринимательства составляет заключение по типовой форме (Приложение № 1</w:t>
      </w:r>
      <w:r w:rsidR="00935696" w:rsidRPr="00763084">
        <w:rPr>
          <w:rFonts w:ascii="Times New Roman" w:hAnsi="Times New Roman"/>
          <w:sz w:val="24"/>
          <w:szCs w:val="24"/>
        </w:rPr>
        <w:t>0</w:t>
      </w:r>
      <w:r w:rsidR="00CB03AB" w:rsidRPr="00763084">
        <w:rPr>
          <w:rFonts w:ascii="Times New Roman" w:hAnsi="Times New Roman"/>
          <w:sz w:val="24"/>
          <w:szCs w:val="24"/>
        </w:rPr>
        <w:t xml:space="preserve"> к настоящему Регламенту).</w:t>
      </w:r>
    </w:p>
    <w:p w14:paraId="27801D62" w14:textId="77777777" w:rsidR="000E04C0" w:rsidRPr="00763084" w:rsidRDefault="000E04C0" w:rsidP="000E04C0">
      <w:pPr>
        <w:pStyle w:val="a3"/>
        <w:ind w:firstLine="708"/>
        <w:jc w:val="both"/>
        <w:rPr>
          <w:rFonts w:ascii="Times New Roman" w:hAnsi="Times New Roman"/>
          <w:sz w:val="24"/>
          <w:szCs w:val="24"/>
        </w:rPr>
      </w:pPr>
      <w:r w:rsidRPr="00763084">
        <w:rPr>
          <w:rFonts w:ascii="Times New Roman" w:hAnsi="Times New Roman"/>
          <w:sz w:val="24"/>
          <w:szCs w:val="24"/>
        </w:rPr>
        <w:t xml:space="preserve">В рамках проверки деятельности Клиента  сотрудник Фонда   осуществляет выезд по указанному в Заявке месту осуществления деятельности Клиента с целью оценки достоверности места и вида осуществляемой деятельности, указанных  в Заявке. </w:t>
      </w:r>
    </w:p>
    <w:p w14:paraId="55B8A433" w14:textId="492404F2" w:rsidR="000E04C0" w:rsidRPr="00763084" w:rsidRDefault="000E04C0" w:rsidP="00871373">
      <w:pPr>
        <w:pStyle w:val="af4"/>
        <w:spacing w:after="0"/>
        <w:jc w:val="both"/>
        <w:rPr>
          <w:rFonts w:ascii="Times New Roman" w:hAnsi="Times New Roman"/>
          <w:sz w:val="24"/>
          <w:szCs w:val="24"/>
        </w:rPr>
      </w:pPr>
      <w:r w:rsidRPr="00763084">
        <w:rPr>
          <w:rFonts w:ascii="Times New Roman" w:hAnsi="Times New Roman"/>
          <w:sz w:val="24"/>
          <w:szCs w:val="24"/>
        </w:rPr>
        <w:t>По результату выезда оформляется акт выездной проверки по типовой форме (Приложение № 1</w:t>
      </w:r>
      <w:r w:rsidR="001672DA" w:rsidRPr="00763084">
        <w:rPr>
          <w:rFonts w:ascii="Times New Roman" w:hAnsi="Times New Roman"/>
          <w:sz w:val="24"/>
          <w:szCs w:val="24"/>
        </w:rPr>
        <w:t>1</w:t>
      </w:r>
      <w:r w:rsidRPr="00763084">
        <w:rPr>
          <w:rFonts w:ascii="Times New Roman" w:hAnsi="Times New Roman"/>
          <w:sz w:val="24"/>
          <w:szCs w:val="24"/>
        </w:rPr>
        <w:t xml:space="preserve"> к настоящему Регламенту) с приложением  фотоотчета.</w:t>
      </w:r>
    </w:p>
    <w:p w14:paraId="5ACB2F29" w14:textId="49254CC8" w:rsidR="00CB03AB" w:rsidRPr="00763084" w:rsidRDefault="00CB03AB" w:rsidP="00871373">
      <w:pPr>
        <w:pStyle w:val="af4"/>
        <w:spacing w:after="0"/>
        <w:jc w:val="both"/>
        <w:rPr>
          <w:rFonts w:ascii="Times New Roman" w:hAnsi="Times New Roman"/>
          <w:sz w:val="24"/>
          <w:szCs w:val="24"/>
        </w:rPr>
      </w:pPr>
      <w:r w:rsidRPr="00763084">
        <w:rPr>
          <w:rFonts w:ascii="Times New Roman" w:hAnsi="Times New Roman"/>
          <w:sz w:val="24"/>
          <w:szCs w:val="24"/>
        </w:rPr>
        <w:t xml:space="preserve">      </w:t>
      </w:r>
      <w:r w:rsidR="00860335" w:rsidRPr="00763084">
        <w:rPr>
          <w:rFonts w:ascii="Times New Roman" w:hAnsi="Times New Roman"/>
          <w:sz w:val="24"/>
          <w:szCs w:val="24"/>
        </w:rPr>
        <w:t xml:space="preserve">     </w:t>
      </w:r>
      <w:r w:rsidRPr="00763084">
        <w:rPr>
          <w:rFonts w:ascii="Times New Roman" w:hAnsi="Times New Roman"/>
          <w:sz w:val="24"/>
          <w:szCs w:val="24"/>
        </w:rPr>
        <w:t xml:space="preserve"> Сотрудник отдела по правовой работе (включая начальника отдела) также составляет свое заключение по типовой форме (Приложение № 1</w:t>
      </w:r>
      <w:r w:rsidR="001672DA" w:rsidRPr="00763084">
        <w:rPr>
          <w:rFonts w:ascii="Times New Roman" w:hAnsi="Times New Roman"/>
          <w:sz w:val="24"/>
          <w:szCs w:val="24"/>
        </w:rPr>
        <w:t>2</w:t>
      </w:r>
      <w:r w:rsidRPr="00763084">
        <w:rPr>
          <w:rFonts w:ascii="Times New Roman" w:hAnsi="Times New Roman"/>
          <w:sz w:val="24"/>
          <w:szCs w:val="24"/>
        </w:rPr>
        <w:t xml:space="preserve"> к настоящему Регламенту), где делает письменный вывод о правоспособности Клиента и  лиц, обеспечивающих исполнение обязатель</w:t>
      </w:r>
      <w:proofErr w:type="gramStart"/>
      <w:r w:rsidRPr="00763084">
        <w:rPr>
          <w:rFonts w:ascii="Times New Roman" w:hAnsi="Times New Roman"/>
          <w:sz w:val="24"/>
          <w:szCs w:val="24"/>
        </w:rPr>
        <w:t>ств  Кл</w:t>
      </w:r>
      <w:proofErr w:type="gramEnd"/>
      <w:r w:rsidRPr="00763084">
        <w:rPr>
          <w:rFonts w:ascii="Times New Roman" w:hAnsi="Times New Roman"/>
          <w:sz w:val="24"/>
          <w:szCs w:val="24"/>
        </w:rPr>
        <w:t>иента.</w:t>
      </w:r>
    </w:p>
    <w:p w14:paraId="41A4B420" w14:textId="00A08B6A" w:rsidR="00B27131" w:rsidRPr="00763084" w:rsidRDefault="00B27131" w:rsidP="00CB03AB">
      <w:pPr>
        <w:pStyle w:val="af4"/>
        <w:spacing w:after="0"/>
        <w:jc w:val="both"/>
        <w:rPr>
          <w:rFonts w:ascii="Times New Roman" w:hAnsi="Times New Roman"/>
          <w:sz w:val="24"/>
          <w:szCs w:val="24"/>
          <w:lang w:eastAsia="ru-RU"/>
        </w:rPr>
      </w:pPr>
      <w:r w:rsidRPr="00763084">
        <w:rPr>
          <w:rFonts w:ascii="Times New Roman" w:hAnsi="Times New Roman"/>
          <w:sz w:val="24"/>
          <w:szCs w:val="24"/>
          <w:lang w:eastAsia="ru-RU"/>
        </w:rPr>
        <w:t xml:space="preserve">          </w:t>
      </w:r>
      <w:r w:rsidR="00CB03AB" w:rsidRPr="00763084">
        <w:rPr>
          <w:rFonts w:ascii="Times New Roman" w:hAnsi="Times New Roman"/>
          <w:sz w:val="24"/>
          <w:szCs w:val="24"/>
          <w:lang w:eastAsia="ru-RU"/>
        </w:rPr>
        <w:t xml:space="preserve">  </w:t>
      </w:r>
      <w:proofErr w:type="gramStart"/>
      <w:r w:rsidRPr="00763084">
        <w:rPr>
          <w:rFonts w:ascii="Times New Roman" w:hAnsi="Times New Roman"/>
          <w:sz w:val="24"/>
          <w:szCs w:val="24"/>
          <w:lang w:eastAsia="ru-RU"/>
        </w:rPr>
        <w:t>Сотрудник, на которого в Фонде возложены обязанности по анализу кредитных рисков</w:t>
      </w:r>
      <w:r w:rsidR="00CB03AB" w:rsidRPr="00763084">
        <w:rPr>
          <w:rFonts w:ascii="Times New Roman" w:hAnsi="Times New Roman"/>
          <w:sz w:val="24"/>
          <w:szCs w:val="24"/>
          <w:lang w:eastAsia="ru-RU"/>
        </w:rPr>
        <w:t xml:space="preserve"> </w:t>
      </w:r>
      <w:r w:rsidR="00D410EF" w:rsidRPr="00763084">
        <w:rPr>
          <w:rFonts w:ascii="Times New Roman" w:hAnsi="Times New Roman"/>
          <w:sz w:val="24"/>
          <w:szCs w:val="24"/>
          <w:lang w:eastAsia="ru-RU"/>
        </w:rPr>
        <w:t>составляет заключение по типовой форме</w:t>
      </w:r>
      <w:r w:rsidR="007E5BFD" w:rsidRPr="00763084">
        <w:rPr>
          <w:rFonts w:ascii="Times New Roman" w:hAnsi="Times New Roman"/>
          <w:sz w:val="24"/>
          <w:szCs w:val="24"/>
          <w:lang w:eastAsia="ru-RU"/>
        </w:rPr>
        <w:t xml:space="preserve"> (Приложение</w:t>
      </w:r>
      <w:r w:rsidR="00D410EF" w:rsidRPr="00763084">
        <w:rPr>
          <w:rFonts w:ascii="Times New Roman" w:hAnsi="Times New Roman"/>
          <w:sz w:val="24"/>
          <w:szCs w:val="24"/>
          <w:lang w:eastAsia="ru-RU"/>
        </w:rPr>
        <w:t xml:space="preserve"> № </w:t>
      </w:r>
      <w:r w:rsidR="005B3569" w:rsidRPr="00763084">
        <w:rPr>
          <w:rFonts w:ascii="Times New Roman" w:hAnsi="Times New Roman"/>
          <w:sz w:val="24"/>
          <w:szCs w:val="24"/>
          <w:lang w:eastAsia="ru-RU"/>
        </w:rPr>
        <w:t>1</w:t>
      </w:r>
      <w:r w:rsidR="001672DA" w:rsidRPr="00763084">
        <w:rPr>
          <w:rFonts w:ascii="Times New Roman" w:hAnsi="Times New Roman"/>
          <w:sz w:val="24"/>
          <w:szCs w:val="24"/>
          <w:lang w:eastAsia="ru-RU"/>
        </w:rPr>
        <w:t>3</w:t>
      </w:r>
      <w:r w:rsidR="007E5BFD" w:rsidRPr="00763084">
        <w:rPr>
          <w:rFonts w:ascii="Times New Roman" w:hAnsi="Times New Roman"/>
          <w:sz w:val="24"/>
          <w:szCs w:val="24"/>
        </w:rPr>
        <w:t xml:space="preserve"> к настоящему Регламенту)</w:t>
      </w:r>
      <w:r w:rsidR="007E5BFD" w:rsidRPr="00763084">
        <w:rPr>
          <w:rFonts w:ascii="Times New Roman" w:hAnsi="Times New Roman"/>
          <w:sz w:val="24"/>
          <w:szCs w:val="24"/>
          <w:lang w:eastAsia="ru-RU"/>
        </w:rPr>
        <w:t xml:space="preserve"> </w:t>
      </w:r>
      <w:r w:rsidR="00D410EF" w:rsidRPr="00763084">
        <w:rPr>
          <w:rFonts w:ascii="Times New Roman" w:hAnsi="Times New Roman"/>
          <w:sz w:val="24"/>
          <w:szCs w:val="24"/>
          <w:lang w:eastAsia="ru-RU"/>
        </w:rPr>
        <w:t>и</w:t>
      </w:r>
      <w:r w:rsidR="006D2A0B" w:rsidRPr="00763084">
        <w:rPr>
          <w:rFonts w:ascii="Times New Roman" w:hAnsi="Times New Roman"/>
          <w:sz w:val="24"/>
          <w:szCs w:val="24"/>
          <w:lang w:eastAsia="ru-RU"/>
        </w:rPr>
        <w:t xml:space="preserve"> действует независимо от деятельности подразделений, осуществляющих операции, подверженные риску, и их учет и находится в непосредственном подчинении директора Фонда или его заместителя, в должностные обязанности которого не входит контроль и руководство подразделениями, осуществляющими операции, подверженные риску, и их</w:t>
      </w:r>
      <w:proofErr w:type="gramEnd"/>
      <w:r w:rsidR="006D2A0B" w:rsidRPr="00763084">
        <w:rPr>
          <w:rFonts w:ascii="Times New Roman" w:hAnsi="Times New Roman"/>
          <w:sz w:val="24"/>
          <w:szCs w:val="24"/>
          <w:lang w:eastAsia="ru-RU"/>
        </w:rPr>
        <w:t xml:space="preserve"> учет. </w:t>
      </w:r>
    </w:p>
    <w:p w14:paraId="6989D7D3" w14:textId="7E8A9A4F" w:rsidR="00CB03AB" w:rsidRPr="00763084" w:rsidRDefault="00CB03AB" w:rsidP="004B49E5">
      <w:pPr>
        <w:pStyle w:val="af4"/>
        <w:spacing w:after="0"/>
        <w:jc w:val="both"/>
        <w:rPr>
          <w:ins w:id="2" w:author="Шаромыгина Татьяна Михайловна" w:date="2020-02-27T12:27:00Z"/>
          <w:rFonts w:ascii="Times New Roman" w:hAnsi="Times New Roman"/>
          <w:sz w:val="24"/>
          <w:szCs w:val="24"/>
          <w:lang w:eastAsia="ru-RU"/>
        </w:rPr>
      </w:pPr>
      <w:r w:rsidRPr="00763084">
        <w:rPr>
          <w:rFonts w:ascii="Times New Roman" w:hAnsi="Times New Roman"/>
          <w:sz w:val="24"/>
          <w:szCs w:val="24"/>
          <w:lang w:eastAsia="ru-RU"/>
        </w:rPr>
        <w:t xml:space="preserve">            Обязанность по оценке рисков в Фонде с численностью сотрудников менее 8 (восьми) человек может быть возложена на руководителя </w:t>
      </w:r>
      <w:r w:rsidR="004B49E5" w:rsidRPr="00763084">
        <w:rPr>
          <w:rFonts w:ascii="Times New Roman" w:hAnsi="Times New Roman"/>
          <w:sz w:val="24"/>
          <w:szCs w:val="24"/>
          <w:lang w:eastAsia="ru-RU"/>
        </w:rPr>
        <w:t xml:space="preserve">Фонда или его заместителя.    </w:t>
      </w:r>
    </w:p>
    <w:p w14:paraId="009C507D" w14:textId="264EBF16" w:rsidR="00B27131" w:rsidRPr="00763084" w:rsidRDefault="00471A35" w:rsidP="004B49E5">
      <w:pPr>
        <w:pStyle w:val="a3"/>
        <w:tabs>
          <w:tab w:val="left" w:pos="567"/>
        </w:tabs>
        <w:jc w:val="both"/>
        <w:rPr>
          <w:ins w:id="3" w:author="Шаромыгина Татьяна Михайловна" w:date="2020-02-27T12:27:00Z"/>
          <w:rFonts w:ascii="Times New Roman" w:hAnsi="Times New Roman"/>
          <w:sz w:val="24"/>
          <w:szCs w:val="24"/>
        </w:rPr>
      </w:pPr>
      <w:r w:rsidRPr="00763084">
        <w:rPr>
          <w:rFonts w:ascii="Times New Roman" w:hAnsi="Times New Roman"/>
          <w:sz w:val="24"/>
          <w:szCs w:val="24"/>
        </w:rPr>
        <w:t xml:space="preserve">           </w:t>
      </w:r>
      <w:r w:rsidR="004B49E5" w:rsidRPr="00763084">
        <w:rPr>
          <w:rFonts w:ascii="Times New Roman" w:hAnsi="Times New Roman"/>
          <w:sz w:val="24"/>
          <w:szCs w:val="24"/>
        </w:rPr>
        <w:t xml:space="preserve"> </w:t>
      </w:r>
      <w:r w:rsidR="00B27131" w:rsidRPr="00763084">
        <w:rPr>
          <w:rFonts w:ascii="Times New Roman" w:hAnsi="Times New Roman"/>
          <w:sz w:val="24"/>
          <w:szCs w:val="24"/>
        </w:rPr>
        <w:t xml:space="preserve">Сотрудники Фонда, участвующие в рассмотрении Заявки и оформляющие свое заключение, несут дисциплинарную ответственность за </w:t>
      </w:r>
      <w:r w:rsidR="00B27131" w:rsidRPr="00763084">
        <w:rPr>
          <w:rFonts w:ascii="Times New Roman" w:hAnsi="Times New Roman"/>
          <w:sz w:val="24"/>
          <w:szCs w:val="24"/>
          <w:lang w:eastAsia="ru-RU"/>
        </w:rPr>
        <w:t>проверку соответствия Клиента требованиям, указанным в п. 2.1. настоящего Регламента</w:t>
      </w:r>
      <w:r w:rsidR="00B27131" w:rsidRPr="00763084">
        <w:rPr>
          <w:rFonts w:ascii="Times New Roman" w:hAnsi="Times New Roman"/>
          <w:sz w:val="24"/>
          <w:szCs w:val="24"/>
        </w:rPr>
        <w:t xml:space="preserve">. </w:t>
      </w:r>
    </w:p>
    <w:p w14:paraId="07C88722" w14:textId="250F436E" w:rsidR="00B27131" w:rsidRPr="00763084" w:rsidRDefault="00B27131" w:rsidP="00590409">
      <w:pPr>
        <w:pStyle w:val="a3"/>
        <w:ind w:firstLine="708"/>
        <w:jc w:val="both"/>
        <w:rPr>
          <w:rFonts w:ascii="Times New Roman" w:hAnsi="Times New Roman"/>
          <w:sz w:val="24"/>
          <w:szCs w:val="24"/>
        </w:rPr>
      </w:pPr>
      <w:r w:rsidRPr="00763084">
        <w:rPr>
          <w:rFonts w:ascii="Times New Roman" w:hAnsi="Times New Roman"/>
          <w:sz w:val="24"/>
          <w:szCs w:val="24"/>
        </w:rPr>
        <w:t>3.1</w:t>
      </w:r>
      <w:r w:rsidR="00D675B1" w:rsidRPr="00763084">
        <w:rPr>
          <w:rFonts w:ascii="Times New Roman" w:hAnsi="Times New Roman"/>
          <w:sz w:val="24"/>
          <w:szCs w:val="24"/>
        </w:rPr>
        <w:t>4</w:t>
      </w:r>
      <w:r w:rsidRPr="00763084">
        <w:rPr>
          <w:rFonts w:ascii="Times New Roman" w:hAnsi="Times New Roman"/>
          <w:sz w:val="24"/>
          <w:szCs w:val="24"/>
        </w:rPr>
        <w:t>. Финансовая организация</w:t>
      </w:r>
      <w:r w:rsidR="00EF588E" w:rsidRPr="00763084">
        <w:rPr>
          <w:rFonts w:ascii="Times New Roman" w:hAnsi="Times New Roman"/>
          <w:sz w:val="24"/>
          <w:szCs w:val="24"/>
        </w:rPr>
        <w:t xml:space="preserve"> </w:t>
      </w:r>
      <w:r w:rsidRPr="00763084">
        <w:rPr>
          <w:rFonts w:ascii="Times New Roman" w:hAnsi="Times New Roman"/>
          <w:sz w:val="24"/>
          <w:szCs w:val="24"/>
        </w:rPr>
        <w:t>вправе отозвать зарегистрированную Заявку путем письменного уведомления Фонда до начала ее рассмотрения.</w:t>
      </w:r>
      <w:r w:rsidR="007F6204" w:rsidRPr="00763084">
        <w:rPr>
          <w:rFonts w:ascii="Times New Roman" w:hAnsi="Times New Roman"/>
          <w:sz w:val="24"/>
          <w:szCs w:val="24"/>
        </w:rPr>
        <w:t xml:space="preserve"> Типовая форма отзыва Заявки – Приложение №</w:t>
      </w:r>
      <w:r w:rsidR="00E86824" w:rsidRPr="00763084">
        <w:rPr>
          <w:rFonts w:ascii="Times New Roman" w:hAnsi="Times New Roman"/>
          <w:sz w:val="24"/>
          <w:szCs w:val="24"/>
        </w:rPr>
        <w:t xml:space="preserve"> 1</w:t>
      </w:r>
      <w:r w:rsidR="001672DA" w:rsidRPr="00763084">
        <w:rPr>
          <w:rFonts w:ascii="Times New Roman" w:hAnsi="Times New Roman"/>
          <w:sz w:val="24"/>
          <w:szCs w:val="24"/>
        </w:rPr>
        <w:t xml:space="preserve">4 </w:t>
      </w:r>
      <w:r w:rsidR="00E86824" w:rsidRPr="00763084">
        <w:rPr>
          <w:rFonts w:ascii="Times New Roman" w:hAnsi="Times New Roman"/>
          <w:sz w:val="24"/>
          <w:szCs w:val="24"/>
        </w:rPr>
        <w:t>к настоящему Регламенту.</w:t>
      </w:r>
    </w:p>
    <w:p w14:paraId="4574F69F" w14:textId="54B99DB9" w:rsidR="00FE0B93" w:rsidRPr="00763084" w:rsidRDefault="00FE0B93" w:rsidP="00590409">
      <w:pPr>
        <w:pStyle w:val="a3"/>
        <w:ind w:firstLine="708"/>
        <w:jc w:val="both"/>
        <w:rPr>
          <w:rFonts w:ascii="Times New Roman" w:hAnsi="Times New Roman"/>
          <w:sz w:val="24"/>
          <w:szCs w:val="24"/>
        </w:rPr>
      </w:pPr>
      <w:r w:rsidRPr="00763084">
        <w:rPr>
          <w:rFonts w:ascii="Times New Roman" w:hAnsi="Times New Roman"/>
          <w:sz w:val="24"/>
          <w:szCs w:val="24"/>
        </w:rPr>
        <w:t>3.1</w:t>
      </w:r>
      <w:r w:rsidR="00D675B1" w:rsidRPr="00763084">
        <w:rPr>
          <w:rFonts w:ascii="Times New Roman" w:hAnsi="Times New Roman"/>
          <w:sz w:val="24"/>
          <w:szCs w:val="24"/>
        </w:rPr>
        <w:t>5</w:t>
      </w:r>
      <w:r w:rsidRPr="00763084">
        <w:rPr>
          <w:rFonts w:ascii="Times New Roman" w:hAnsi="Times New Roman"/>
          <w:sz w:val="24"/>
          <w:szCs w:val="24"/>
        </w:rPr>
        <w:t>. Рассматривает Заявки Финансовой организации и Клиентов и  принимает решение о предоставлении/отказе в предоставлении Поручительства Фонда Комиссия. Состав Комиссии утверждается Советом Фонда.</w:t>
      </w:r>
    </w:p>
    <w:p w14:paraId="32F4CDEA" w14:textId="2FDBCEB0" w:rsidR="00B27131" w:rsidRPr="00763084" w:rsidRDefault="00B27131" w:rsidP="00590409">
      <w:pPr>
        <w:pStyle w:val="a3"/>
        <w:ind w:firstLine="708"/>
        <w:jc w:val="both"/>
        <w:rPr>
          <w:rFonts w:ascii="Times New Roman" w:hAnsi="Times New Roman"/>
          <w:sz w:val="24"/>
          <w:szCs w:val="24"/>
        </w:rPr>
      </w:pPr>
      <w:r w:rsidRPr="00763084">
        <w:rPr>
          <w:rFonts w:ascii="Times New Roman" w:hAnsi="Times New Roman"/>
          <w:sz w:val="24"/>
          <w:szCs w:val="24"/>
        </w:rPr>
        <w:t>3.1</w:t>
      </w:r>
      <w:r w:rsidR="00D675B1" w:rsidRPr="00763084">
        <w:rPr>
          <w:rFonts w:ascii="Times New Roman" w:hAnsi="Times New Roman"/>
          <w:sz w:val="24"/>
          <w:szCs w:val="24"/>
        </w:rPr>
        <w:t>6</w:t>
      </w:r>
      <w:r w:rsidRPr="00763084">
        <w:rPr>
          <w:rFonts w:ascii="Times New Roman" w:hAnsi="Times New Roman"/>
          <w:sz w:val="24"/>
          <w:szCs w:val="24"/>
        </w:rPr>
        <w:t>. Решение по Заявкам принимается Комиссией при условии комплектности документов и времени предоставления Заявки до 11 часов 00 минут местного времени в срок:</w:t>
      </w:r>
    </w:p>
    <w:p w14:paraId="748C4F93" w14:textId="77777777" w:rsidR="00B27131" w:rsidRPr="00763084" w:rsidRDefault="00B27131" w:rsidP="00590409">
      <w:pPr>
        <w:pStyle w:val="a3"/>
        <w:ind w:firstLine="708"/>
        <w:jc w:val="both"/>
        <w:rPr>
          <w:rFonts w:ascii="Times New Roman" w:hAnsi="Times New Roman"/>
          <w:sz w:val="24"/>
          <w:szCs w:val="24"/>
        </w:rPr>
      </w:pPr>
      <w:r w:rsidRPr="00763084">
        <w:rPr>
          <w:rFonts w:ascii="Times New Roman" w:hAnsi="Times New Roman"/>
          <w:sz w:val="24"/>
          <w:szCs w:val="24"/>
        </w:rPr>
        <w:t>- 3 (три) рабочих дня для Заявок, по которым размер Поручительства Фонда не превышает 5 (Пять) миллионов рублей;</w:t>
      </w:r>
    </w:p>
    <w:p w14:paraId="45D5C07D" w14:textId="77777777" w:rsidR="00B27131" w:rsidRPr="00763084" w:rsidRDefault="00B27131" w:rsidP="00590409">
      <w:pPr>
        <w:pStyle w:val="a3"/>
        <w:ind w:firstLine="708"/>
        <w:jc w:val="both"/>
        <w:rPr>
          <w:rFonts w:ascii="Times New Roman" w:hAnsi="Times New Roman"/>
          <w:sz w:val="24"/>
          <w:szCs w:val="24"/>
        </w:rPr>
      </w:pPr>
      <w:r w:rsidRPr="00763084">
        <w:rPr>
          <w:rFonts w:ascii="Times New Roman" w:hAnsi="Times New Roman"/>
          <w:sz w:val="24"/>
          <w:szCs w:val="24"/>
        </w:rPr>
        <w:t>- 5 (пять) рабочих дней для Заявок, по которым размер Поручительства Фонда составляет от 5 (Пяти) миллионов до 25 (Двадцати пяти) миллионов рублей.</w:t>
      </w:r>
    </w:p>
    <w:p w14:paraId="344643DE" w14:textId="596CB5B4" w:rsidR="00B27131" w:rsidRPr="00BF05A2" w:rsidRDefault="00B27131" w:rsidP="00590409">
      <w:pPr>
        <w:pStyle w:val="a3"/>
        <w:jc w:val="both"/>
        <w:rPr>
          <w:rFonts w:ascii="Times New Roman" w:hAnsi="Times New Roman"/>
          <w:sz w:val="24"/>
          <w:szCs w:val="24"/>
        </w:rPr>
      </w:pPr>
      <w:r w:rsidRPr="00763084">
        <w:rPr>
          <w:rFonts w:ascii="Times New Roman" w:hAnsi="Times New Roman"/>
          <w:sz w:val="24"/>
          <w:szCs w:val="24"/>
        </w:rPr>
        <w:tab/>
        <w:t>3.1</w:t>
      </w:r>
      <w:r w:rsidR="00D675B1" w:rsidRPr="00763084">
        <w:rPr>
          <w:rFonts w:ascii="Times New Roman" w:hAnsi="Times New Roman"/>
          <w:sz w:val="24"/>
          <w:szCs w:val="24"/>
        </w:rPr>
        <w:t>7</w:t>
      </w:r>
      <w:r w:rsidRPr="00763084">
        <w:rPr>
          <w:rFonts w:ascii="Times New Roman" w:hAnsi="Times New Roman"/>
          <w:sz w:val="24"/>
          <w:szCs w:val="24"/>
        </w:rPr>
        <w:t xml:space="preserve">. Информация о результатах рассмотрения Заявок размещается на  </w:t>
      </w:r>
      <w:r w:rsidR="0084056B" w:rsidRPr="00763084">
        <w:rPr>
          <w:rFonts w:ascii="Times New Roman" w:hAnsi="Times New Roman"/>
          <w:sz w:val="24"/>
          <w:szCs w:val="24"/>
        </w:rPr>
        <w:t>официальн</w:t>
      </w:r>
      <w:r w:rsidR="00763084">
        <w:rPr>
          <w:rFonts w:ascii="Times New Roman" w:hAnsi="Times New Roman"/>
          <w:sz w:val="24"/>
          <w:szCs w:val="24"/>
        </w:rPr>
        <w:t>ом</w:t>
      </w:r>
      <w:r w:rsidR="0084056B" w:rsidRPr="00763084">
        <w:rPr>
          <w:rFonts w:ascii="Times New Roman" w:hAnsi="Times New Roman"/>
          <w:sz w:val="24"/>
          <w:szCs w:val="24"/>
        </w:rPr>
        <w:t xml:space="preserve"> сайт</w:t>
      </w:r>
      <w:r w:rsidR="00763084">
        <w:rPr>
          <w:rFonts w:ascii="Times New Roman" w:hAnsi="Times New Roman"/>
          <w:sz w:val="24"/>
          <w:szCs w:val="24"/>
        </w:rPr>
        <w:t>е</w:t>
      </w:r>
      <w:r w:rsidR="0084056B" w:rsidRPr="00763084">
        <w:rPr>
          <w:rFonts w:ascii="Times New Roman" w:hAnsi="Times New Roman"/>
          <w:sz w:val="24"/>
          <w:szCs w:val="24"/>
        </w:rPr>
        <w:t xml:space="preserve"> информационной поддержки субъектов малого и среднего предпринимательства и (или) на своем официальном сайте в информационно-телекоммуникационной </w:t>
      </w:r>
      <w:r w:rsidRPr="00763084">
        <w:rPr>
          <w:rFonts w:ascii="Times New Roman" w:hAnsi="Times New Roman"/>
          <w:sz w:val="24"/>
          <w:szCs w:val="24"/>
        </w:rPr>
        <w:t>сети «Интернет»</w:t>
      </w:r>
      <w:r w:rsidR="00EF588E" w:rsidRPr="00763084">
        <w:rPr>
          <w:rFonts w:ascii="Times New Roman" w:hAnsi="Times New Roman"/>
          <w:sz w:val="24"/>
          <w:szCs w:val="24"/>
        </w:rPr>
        <w:t xml:space="preserve"> </w:t>
      </w:r>
      <w:r w:rsidRPr="00763084">
        <w:rPr>
          <w:rFonts w:ascii="Times New Roman" w:hAnsi="Times New Roman"/>
          <w:sz w:val="24"/>
          <w:szCs w:val="24"/>
        </w:rPr>
        <w:t>не позднее рабочего дня, следующего за днем оформления решения Комиссии протоколом.</w:t>
      </w:r>
      <w:r w:rsidRPr="00BF05A2">
        <w:rPr>
          <w:rFonts w:ascii="Times New Roman" w:hAnsi="Times New Roman"/>
          <w:sz w:val="24"/>
          <w:szCs w:val="24"/>
        </w:rPr>
        <w:t xml:space="preserve">  </w:t>
      </w:r>
    </w:p>
    <w:p w14:paraId="604E8A96" w14:textId="288555ED" w:rsidR="003122F2" w:rsidRDefault="00E13C23" w:rsidP="003122F2">
      <w:pPr>
        <w:pStyle w:val="a3"/>
        <w:ind w:firstLine="709"/>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8</w:t>
      </w:r>
      <w:r w:rsidRPr="00BF05A2">
        <w:rPr>
          <w:rFonts w:ascii="Times New Roman" w:hAnsi="Times New Roman"/>
          <w:sz w:val="24"/>
          <w:szCs w:val="24"/>
        </w:rPr>
        <w:t xml:space="preserve">. </w:t>
      </w:r>
      <w:r w:rsidR="003122F2" w:rsidRPr="00BF05A2">
        <w:rPr>
          <w:rFonts w:ascii="Times New Roman" w:hAnsi="Times New Roman"/>
          <w:sz w:val="24"/>
          <w:szCs w:val="24"/>
        </w:rPr>
        <w:t xml:space="preserve">Фонд направляет в адрес </w:t>
      </w:r>
      <w:r w:rsidRPr="00BF05A2">
        <w:rPr>
          <w:rFonts w:ascii="Times New Roman" w:hAnsi="Times New Roman"/>
          <w:sz w:val="24"/>
          <w:szCs w:val="24"/>
        </w:rPr>
        <w:t>Клиента уведомление о принятом решении по Заявке в срок не позднее рабочего дня, следующего за днем оформления решения Комиссии протоколом.</w:t>
      </w:r>
      <w:r w:rsidR="001E0ED2" w:rsidRPr="00BF05A2">
        <w:rPr>
          <w:rFonts w:ascii="Times New Roman" w:hAnsi="Times New Roman"/>
          <w:sz w:val="24"/>
          <w:szCs w:val="24"/>
        </w:rPr>
        <w:t xml:space="preserve"> В случае если решение по Заявке принято отрицательное, в данном </w:t>
      </w:r>
      <w:r w:rsidR="00087B87" w:rsidRPr="00BF05A2">
        <w:rPr>
          <w:rFonts w:ascii="Times New Roman" w:hAnsi="Times New Roman"/>
          <w:sz w:val="24"/>
          <w:szCs w:val="24"/>
        </w:rPr>
        <w:t>у</w:t>
      </w:r>
      <w:r w:rsidR="001E0ED2" w:rsidRPr="00BF05A2">
        <w:rPr>
          <w:rFonts w:ascii="Times New Roman" w:hAnsi="Times New Roman"/>
          <w:sz w:val="24"/>
          <w:szCs w:val="24"/>
        </w:rPr>
        <w:t xml:space="preserve">ведомлении указываются </w:t>
      </w:r>
      <w:r w:rsidR="001E0ED2" w:rsidRPr="00763084">
        <w:rPr>
          <w:rFonts w:ascii="Times New Roman" w:hAnsi="Times New Roman"/>
          <w:sz w:val="24"/>
          <w:szCs w:val="24"/>
        </w:rPr>
        <w:t>причины отказа – выявленные риски по Заявке.</w:t>
      </w:r>
      <w:r w:rsidR="00087B87" w:rsidRPr="00763084">
        <w:rPr>
          <w:rFonts w:ascii="Times New Roman" w:hAnsi="Times New Roman"/>
          <w:sz w:val="24"/>
          <w:szCs w:val="24"/>
        </w:rPr>
        <w:t xml:space="preserve"> Форма такого уведомления приводится в </w:t>
      </w:r>
      <w:r w:rsidR="00911E68" w:rsidRPr="00763084">
        <w:rPr>
          <w:rFonts w:ascii="Times New Roman" w:hAnsi="Times New Roman"/>
          <w:sz w:val="24"/>
          <w:szCs w:val="24"/>
        </w:rPr>
        <w:t>Приложение № 1</w:t>
      </w:r>
      <w:r w:rsidR="001672DA" w:rsidRPr="00763084">
        <w:rPr>
          <w:rFonts w:ascii="Times New Roman" w:hAnsi="Times New Roman"/>
          <w:sz w:val="24"/>
          <w:szCs w:val="24"/>
        </w:rPr>
        <w:t>5</w:t>
      </w:r>
      <w:r w:rsidR="00911E68" w:rsidRPr="00763084">
        <w:rPr>
          <w:rFonts w:ascii="Times New Roman" w:hAnsi="Times New Roman"/>
          <w:sz w:val="24"/>
          <w:szCs w:val="24"/>
        </w:rPr>
        <w:t xml:space="preserve"> к настоящему Регламенту</w:t>
      </w:r>
      <w:r w:rsidR="00827DC0" w:rsidRPr="00763084">
        <w:rPr>
          <w:rFonts w:ascii="Times New Roman" w:hAnsi="Times New Roman"/>
          <w:sz w:val="24"/>
          <w:szCs w:val="24"/>
        </w:rPr>
        <w:t>.</w:t>
      </w:r>
    </w:p>
    <w:p w14:paraId="1E3E1C2C" w14:textId="77777777" w:rsidR="001672DA" w:rsidRDefault="001672DA" w:rsidP="003122F2">
      <w:pPr>
        <w:pStyle w:val="a3"/>
        <w:ind w:firstLine="709"/>
        <w:jc w:val="both"/>
        <w:rPr>
          <w:rFonts w:ascii="Times New Roman" w:hAnsi="Times New Roman"/>
          <w:sz w:val="24"/>
          <w:szCs w:val="24"/>
        </w:rPr>
      </w:pPr>
    </w:p>
    <w:p w14:paraId="52350467" w14:textId="77777777" w:rsidR="000C1881" w:rsidRDefault="000C1881" w:rsidP="003122F2">
      <w:pPr>
        <w:pStyle w:val="a3"/>
        <w:ind w:firstLine="709"/>
        <w:jc w:val="both"/>
        <w:rPr>
          <w:rFonts w:ascii="Times New Roman" w:hAnsi="Times New Roman"/>
          <w:sz w:val="24"/>
          <w:szCs w:val="24"/>
        </w:rPr>
      </w:pPr>
    </w:p>
    <w:p w14:paraId="56F6BB62" w14:textId="77777777" w:rsidR="000C1881" w:rsidRDefault="000C1881" w:rsidP="003122F2">
      <w:pPr>
        <w:pStyle w:val="a3"/>
        <w:ind w:firstLine="709"/>
        <w:jc w:val="both"/>
        <w:rPr>
          <w:rFonts w:ascii="Times New Roman" w:hAnsi="Times New Roman"/>
          <w:sz w:val="24"/>
          <w:szCs w:val="24"/>
        </w:rPr>
      </w:pPr>
    </w:p>
    <w:p w14:paraId="7DE73EF5" w14:textId="2771484B" w:rsidR="00B27131" w:rsidRPr="00BF05A2" w:rsidRDefault="008E7C41" w:rsidP="008E7C41">
      <w:pPr>
        <w:pStyle w:val="a3"/>
        <w:rPr>
          <w:rFonts w:ascii="Times New Roman" w:hAnsi="Times New Roman"/>
          <w:b/>
          <w:sz w:val="24"/>
          <w:szCs w:val="24"/>
        </w:rPr>
      </w:pPr>
      <w:r>
        <w:rPr>
          <w:rFonts w:ascii="Times New Roman" w:hAnsi="Times New Roman"/>
          <w:sz w:val="24"/>
          <w:szCs w:val="24"/>
        </w:rPr>
        <w:t xml:space="preserve">                                           </w:t>
      </w:r>
      <w:r w:rsidR="00B27131" w:rsidRPr="00BF05A2">
        <w:rPr>
          <w:rFonts w:ascii="Times New Roman" w:hAnsi="Times New Roman"/>
          <w:b/>
          <w:sz w:val="24"/>
          <w:szCs w:val="24"/>
        </w:rPr>
        <w:t>4. Порядок деятельности Комиссии</w:t>
      </w:r>
    </w:p>
    <w:p w14:paraId="2B6737AA" w14:textId="77777777" w:rsidR="00B27131" w:rsidRPr="00BF05A2" w:rsidRDefault="00B27131" w:rsidP="00590409">
      <w:pPr>
        <w:pStyle w:val="a3"/>
        <w:jc w:val="both"/>
        <w:rPr>
          <w:rFonts w:ascii="Times New Roman" w:hAnsi="Times New Roman"/>
          <w:sz w:val="24"/>
          <w:szCs w:val="24"/>
        </w:rPr>
      </w:pPr>
    </w:p>
    <w:p w14:paraId="31CF3592" w14:textId="2409CC39" w:rsidR="00B27131" w:rsidRPr="00BF05A2" w:rsidRDefault="00C16996" w:rsidP="00C16996">
      <w:pPr>
        <w:pStyle w:val="a3"/>
        <w:numPr>
          <w:ilvl w:val="1"/>
          <w:numId w:val="3"/>
        </w:numPr>
        <w:ind w:left="0" w:firstLine="709"/>
        <w:jc w:val="both"/>
        <w:rPr>
          <w:rFonts w:ascii="Times New Roman" w:hAnsi="Times New Roman"/>
          <w:sz w:val="24"/>
          <w:szCs w:val="24"/>
        </w:rPr>
      </w:pPr>
      <w:r>
        <w:rPr>
          <w:rFonts w:ascii="Times New Roman" w:hAnsi="Times New Roman"/>
          <w:sz w:val="24"/>
          <w:szCs w:val="24"/>
        </w:rPr>
        <w:t> </w:t>
      </w:r>
      <w:r w:rsidR="00B27131" w:rsidRPr="00BF05A2">
        <w:rPr>
          <w:rFonts w:ascii="Times New Roman" w:hAnsi="Times New Roman"/>
          <w:sz w:val="24"/>
          <w:szCs w:val="24"/>
        </w:rPr>
        <w:t>Комиссия рассматривает Заявки, принимает решение о</w:t>
      </w:r>
      <w:r>
        <w:rPr>
          <w:rFonts w:ascii="Times New Roman" w:hAnsi="Times New Roman"/>
          <w:sz w:val="24"/>
          <w:szCs w:val="24"/>
        </w:rPr>
        <w:t> </w:t>
      </w:r>
      <w:r w:rsidR="00B27131" w:rsidRPr="00BF05A2">
        <w:rPr>
          <w:rFonts w:ascii="Times New Roman" w:hAnsi="Times New Roman"/>
          <w:sz w:val="24"/>
          <w:szCs w:val="24"/>
        </w:rPr>
        <w:t xml:space="preserve">предоставлении/отказе в предоставлении Поручительства Фонда. </w:t>
      </w:r>
    </w:p>
    <w:p w14:paraId="75470072" w14:textId="2ACC8F30" w:rsidR="00B27131" w:rsidRPr="00BF05A2" w:rsidRDefault="00B27131" w:rsidP="001E3531">
      <w:pPr>
        <w:pStyle w:val="a3"/>
        <w:jc w:val="both"/>
        <w:rPr>
          <w:rFonts w:ascii="Times New Roman" w:hAnsi="Times New Roman"/>
          <w:sz w:val="24"/>
          <w:szCs w:val="24"/>
        </w:rPr>
      </w:pPr>
      <w:r w:rsidRPr="00BF05A2">
        <w:rPr>
          <w:rFonts w:ascii="Times New Roman" w:hAnsi="Times New Roman"/>
          <w:sz w:val="24"/>
          <w:szCs w:val="24"/>
        </w:rPr>
        <w:t xml:space="preserve"> </w:t>
      </w:r>
      <w:r w:rsidRPr="00BF05A2">
        <w:rPr>
          <w:rFonts w:ascii="Times New Roman" w:hAnsi="Times New Roman"/>
          <w:sz w:val="24"/>
          <w:szCs w:val="24"/>
        </w:rPr>
        <w:tab/>
        <w:t xml:space="preserve">4.2. Комиссия в своей деятельности руководствуется Конституцией Российской Федерации,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Тульской области, указами и распоряжениями Губернатора Тульской области, постановлениями и распоряжениями </w:t>
      </w:r>
      <w:r w:rsidR="007A7290">
        <w:rPr>
          <w:rFonts w:ascii="Times New Roman" w:hAnsi="Times New Roman"/>
          <w:sz w:val="24"/>
          <w:szCs w:val="24"/>
        </w:rPr>
        <w:t>П</w:t>
      </w:r>
      <w:r w:rsidRPr="00BF05A2">
        <w:rPr>
          <w:rFonts w:ascii="Times New Roman" w:hAnsi="Times New Roman"/>
          <w:sz w:val="24"/>
          <w:szCs w:val="24"/>
        </w:rPr>
        <w:t xml:space="preserve">равительства Тульской области, а также настоящим Регламентом. </w:t>
      </w:r>
    </w:p>
    <w:p w14:paraId="3FE91086" w14:textId="548E4CD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4.3.</w:t>
      </w:r>
      <w:r w:rsidR="00591775">
        <w:rPr>
          <w:rFonts w:ascii="Times New Roman" w:hAnsi="Times New Roman"/>
          <w:sz w:val="24"/>
          <w:szCs w:val="24"/>
        </w:rPr>
        <w:t> </w:t>
      </w:r>
      <w:r w:rsidRPr="00BF05A2">
        <w:rPr>
          <w:rFonts w:ascii="Times New Roman" w:hAnsi="Times New Roman"/>
          <w:sz w:val="24"/>
          <w:szCs w:val="24"/>
        </w:rPr>
        <w:t>Заседания Комиссии проводятся по мере регистрации Заявок</w:t>
      </w:r>
      <w:r w:rsidR="00827DC0" w:rsidRPr="00BF05A2">
        <w:rPr>
          <w:rFonts w:ascii="Times New Roman" w:hAnsi="Times New Roman"/>
          <w:sz w:val="24"/>
          <w:szCs w:val="24"/>
        </w:rPr>
        <w:t xml:space="preserve"> и в сроки, предусмотренные п</w:t>
      </w:r>
      <w:r w:rsidRPr="00BF05A2">
        <w:rPr>
          <w:rFonts w:ascii="Times New Roman" w:hAnsi="Times New Roman"/>
          <w:sz w:val="24"/>
          <w:szCs w:val="24"/>
        </w:rPr>
        <w:t>.3.1</w:t>
      </w:r>
      <w:r w:rsidR="00354EC8" w:rsidRPr="00BF05A2">
        <w:rPr>
          <w:rFonts w:ascii="Times New Roman" w:hAnsi="Times New Roman"/>
          <w:sz w:val="24"/>
          <w:szCs w:val="24"/>
        </w:rPr>
        <w:t>6</w:t>
      </w:r>
      <w:r w:rsidRPr="00BF05A2">
        <w:rPr>
          <w:rFonts w:ascii="Times New Roman" w:hAnsi="Times New Roman"/>
          <w:sz w:val="24"/>
          <w:szCs w:val="24"/>
        </w:rPr>
        <w:t xml:space="preserve">. настоящего Регламента. </w:t>
      </w:r>
    </w:p>
    <w:p w14:paraId="6B2BA8F0"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4.4. Заявки рассматриваются в порядке очередности их регистрации. </w:t>
      </w:r>
    </w:p>
    <w:p w14:paraId="75D933EF" w14:textId="242A558E"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5</w:t>
      </w:r>
      <w:r w:rsidRPr="00BF05A2">
        <w:rPr>
          <w:rFonts w:ascii="Times New Roman" w:hAnsi="Times New Roman"/>
          <w:sz w:val="24"/>
          <w:szCs w:val="24"/>
        </w:rPr>
        <w:t xml:space="preserve">. Заседание Комиссии считается правомочным, если в нем принимает участие более половины установленного численного состава. Члены Комиссии присутствуют на заседании Комиссии лично, без права замены. </w:t>
      </w:r>
    </w:p>
    <w:p w14:paraId="28AA618B" w14:textId="23A6F43D"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6</w:t>
      </w:r>
      <w:r w:rsidRPr="00BF05A2">
        <w:rPr>
          <w:rFonts w:ascii="Times New Roman" w:hAnsi="Times New Roman"/>
          <w:sz w:val="24"/>
          <w:szCs w:val="24"/>
        </w:rPr>
        <w:t>.</w:t>
      </w:r>
      <w:r w:rsidR="00591775">
        <w:rPr>
          <w:rFonts w:ascii="Times New Roman" w:hAnsi="Times New Roman"/>
          <w:sz w:val="24"/>
          <w:szCs w:val="24"/>
        </w:rPr>
        <w:t> </w:t>
      </w:r>
      <w:r w:rsidRPr="00BF05A2">
        <w:rPr>
          <w:rFonts w:ascii="Times New Roman" w:hAnsi="Times New Roman"/>
          <w:sz w:val="24"/>
          <w:szCs w:val="24"/>
        </w:rPr>
        <w:t>Решения Комиссии принимаются простым большинством голосов присутствующих на заседании членов Комиссии. При равенстве голосов членов Комиссии решающим является голос председателя Комиссии.</w:t>
      </w:r>
    </w:p>
    <w:p w14:paraId="2B6CE5F1" w14:textId="0D0FB2FD"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7</w:t>
      </w:r>
      <w:r w:rsidR="00591775">
        <w:rPr>
          <w:rFonts w:ascii="Times New Roman" w:hAnsi="Times New Roman"/>
          <w:sz w:val="24"/>
          <w:szCs w:val="24"/>
        </w:rPr>
        <w:t>. </w:t>
      </w:r>
      <w:r w:rsidRPr="00BF05A2">
        <w:rPr>
          <w:rFonts w:ascii="Times New Roman" w:hAnsi="Times New Roman"/>
          <w:sz w:val="24"/>
          <w:szCs w:val="24"/>
        </w:rPr>
        <w:t>Решения Комиссии в течение 5 рабочих дней оформляются протоколом, который подписывается всеми присутствовавшими на заседании членами Комиссии.</w:t>
      </w:r>
    </w:p>
    <w:p w14:paraId="0BBE1D3B" w14:textId="18BE01E0"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8</w:t>
      </w:r>
      <w:r w:rsidRPr="00BF05A2">
        <w:rPr>
          <w:rFonts w:ascii="Times New Roman" w:hAnsi="Times New Roman"/>
          <w:sz w:val="24"/>
          <w:szCs w:val="24"/>
        </w:rPr>
        <w:t>.</w:t>
      </w:r>
      <w:r w:rsidR="00F3718B" w:rsidRPr="00BF05A2">
        <w:rPr>
          <w:rFonts w:ascii="Times New Roman" w:hAnsi="Times New Roman"/>
          <w:sz w:val="24"/>
          <w:szCs w:val="24"/>
        </w:rPr>
        <w:t> </w:t>
      </w:r>
      <w:r w:rsidRPr="00BF05A2">
        <w:rPr>
          <w:rFonts w:ascii="Times New Roman" w:hAnsi="Times New Roman"/>
          <w:sz w:val="24"/>
          <w:szCs w:val="24"/>
        </w:rPr>
        <w:t xml:space="preserve">Председатель Комиссии руководит ее деятельностью, председательствует на заседаниях Комиссии, планирует ее работу и осуществляет </w:t>
      </w:r>
      <w:proofErr w:type="gramStart"/>
      <w:r w:rsidRPr="00BF05A2">
        <w:rPr>
          <w:rFonts w:ascii="Times New Roman" w:hAnsi="Times New Roman"/>
          <w:sz w:val="24"/>
          <w:szCs w:val="24"/>
        </w:rPr>
        <w:t>контроль за</w:t>
      </w:r>
      <w:proofErr w:type="gramEnd"/>
      <w:r w:rsidRPr="00BF05A2">
        <w:rPr>
          <w:rFonts w:ascii="Times New Roman" w:hAnsi="Times New Roman"/>
          <w:sz w:val="24"/>
          <w:szCs w:val="24"/>
        </w:rPr>
        <w:t xml:space="preserve"> реализацией ее решений. </w:t>
      </w:r>
    </w:p>
    <w:p w14:paraId="17740946"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При отсутствии председателя Комиссии его обязанности исполняет заместитель председателя Комиссии. </w:t>
      </w:r>
    </w:p>
    <w:p w14:paraId="599475AE" w14:textId="0A5B5BB0"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9</w:t>
      </w:r>
      <w:r w:rsidRPr="00BF05A2">
        <w:rPr>
          <w:rFonts w:ascii="Times New Roman" w:hAnsi="Times New Roman"/>
          <w:sz w:val="24"/>
          <w:szCs w:val="24"/>
        </w:rPr>
        <w:t xml:space="preserve">. Секретарь Комиссии: </w:t>
      </w:r>
    </w:p>
    <w:p w14:paraId="2F737758" w14:textId="77777777"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 xml:space="preserve">- обеспечивает своевременный созыв заседаний Комиссии; </w:t>
      </w:r>
    </w:p>
    <w:p w14:paraId="7BB62A5B" w14:textId="519519A4"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w:t>
      </w:r>
      <w:r w:rsidR="00093190">
        <w:rPr>
          <w:rFonts w:ascii="Times New Roman" w:hAnsi="Times New Roman"/>
          <w:sz w:val="24"/>
          <w:szCs w:val="24"/>
        </w:rPr>
        <w:t> </w:t>
      </w:r>
      <w:r w:rsidRPr="00BF05A2">
        <w:rPr>
          <w:rFonts w:ascii="Times New Roman" w:hAnsi="Times New Roman"/>
          <w:sz w:val="24"/>
          <w:szCs w:val="24"/>
        </w:rPr>
        <w:t xml:space="preserve">оформляет протоколы заседаний Комиссии в течение 5 рабочих дней </w:t>
      </w:r>
      <w:proofErr w:type="gramStart"/>
      <w:r w:rsidRPr="00BF05A2">
        <w:rPr>
          <w:rFonts w:ascii="Times New Roman" w:hAnsi="Times New Roman"/>
          <w:sz w:val="24"/>
          <w:szCs w:val="24"/>
        </w:rPr>
        <w:t>с даты заседания</w:t>
      </w:r>
      <w:proofErr w:type="gramEnd"/>
      <w:r w:rsidRPr="00BF05A2">
        <w:rPr>
          <w:rFonts w:ascii="Times New Roman" w:hAnsi="Times New Roman"/>
          <w:sz w:val="24"/>
          <w:szCs w:val="24"/>
        </w:rPr>
        <w:t xml:space="preserve"> Комиссии;</w:t>
      </w:r>
    </w:p>
    <w:p w14:paraId="531E3CAC" w14:textId="1DB007E7" w:rsidR="008E7C41" w:rsidRPr="00763084" w:rsidRDefault="00B27131" w:rsidP="00763084">
      <w:pPr>
        <w:pStyle w:val="a3"/>
        <w:ind w:firstLine="708"/>
        <w:jc w:val="both"/>
        <w:rPr>
          <w:rFonts w:ascii="Times New Roman" w:hAnsi="Times New Roman"/>
          <w:sz w:val="24"/>
          <w:szCs w:val="24"/>
        </w:rPr>
      </w:pPr>
      <w:r w:rsidRPr="00763084">
        <w:rPr>
          <w:rFonts w:ascii="Times New Roman" w:hAnsi="Times New Roman"/>
          <w:sz w:val="24"/>
          <w:szCs w:val="24"/>
        </w:rPr>
        <w:t>- готовит информацию о результатах рассмотрения Заявок для размещения на</w:t>
      </w:r>
      <w:r w:rsidR="00763084" w:rsidRPr="00763084">
        <w:rPr>
          <w:rFonts w:ascii="Times New Roman" w:hAnsi="Times New Roman"/>
          <w:sz w:val="24"/>
          <w:szCs w:val="24"/>
        </w:rPr>
        <w:t xml:space="preserve"> </w:t>
      </w:r>
      <w:r w:rsidR="008E7C41" w:rsidRPr="00763084">
        <w:rPr>
          <w:rFonts w:ascii="Times New Roman" w:hAnsi="Times New Roman"/>
          <w:sz w:val="24"/>
          <w:szCs w:val="24"/>
        </w:rPr>
        <w:t>официальн</w:t>
      </w:r>
      <w:r w:rsidR="00763084" w:rsidRPr="00763084">
        <w:rPr>
          <w:rFonts w:ascii="Times New Roman" w:hAnsi="Times New Roman"/>
          <w:sz w:val="24"/>
          <w:szCs w:val="24"/>
        </w:rPr>
        <w:t>ом</w:t>
      </w:r>
      <w:r w:rsidR="008E7C41" w:rsidRPr="00763084">
        <w:rPr>
          <w:rFonts w:ascii="Times New Roman" w:hAnsi="Times New Roman"/>
          <w:sz w:val="24"/>
          <w:szCs w:val="24"/>
        </w:rPr>
        <w:t xml:space="preserve"> сайт</w:t>
      </w:r>
      <w:r w:rsidR="00763084" w:rsidRPr="00763084">
        <w:rPr>
          <w:rFonts w:ascii="Times New Roman" w:hAnsi="Times New Roman"/>
          <w:sz w:val="24"/>
          <w:szCs w:val="24"/>
        </w:rPr>
        <w:t>е</w:t>
      </w:r>
      <w:r w:rsidR="008E7C41" w:rsidRPr="00763084">
        <w:rPr>
          <w:rFonts w:ascii="Times New Roman" w:hAnsi="Times New Roman"/>
          <w:sz w:val="24"/>
          <w:szCs w:val="24"/>
        </w:rPr>
        <w:t xml:space="preserve"> информационной поддержки субъектов малого и среднего предпринимательства и (или) на своем официальном сайте в информационно-телекоммуникационной сети «Интернет» не позднее рабочего дня, следующего за днем оформления решения Комиссии протоколом</w:t>
      </w:r>
      <w:r w:rsidR="00763084">
        <w:rPr>
          <w:rFonts w:ascii="Times New Roman" w:hAnsi="Times New Roman"/>
          <w:sz w:val="24"/>
          <w:szCs w:val="24"/>
        </w:rPr>
        <w:t>;</w:t>
      </w:r>
    </w:p>
    <w:p w14:paraId="5B166312" w14:textId="48F29309"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 xml:space="preserve">- обеспечивает информирование о принятом Комиссией решении </w:t>
      </w:r>
      <w:r w:rsidR="007B0EFC" w:rsidRPr="00BF05A2">
        <w:rPr>
          <w:rFonts w:ascii="Times New Roman" w:hAnsi="Times New Roman"/>
          <w:sz w:val="24"/>
          <w:szCs w:val="24"/>
        </w:rPr>
        <w:t xml:space="preserve">Клиентов </w:t>
      </w:r>
      <w:r w:rsidRPr="00BF05A2">
        <w:rPr>
          <w:rFonts w:ascii="Times New Roman" w:hAnsi="Times New Roman"/>
          <w:sz w:val="24"/>
          <w:szCs w:val="24"/>
        </w:rPr>
        <w:t>и Финансовой организации, направившей Заявку, в установленные сроки.</w:t>
      </w:r>
    </w:p>
    <w:p w14:paraId="29AF3555" w14:textId="77777777" w:rsidR="00B27131" w:rsidRPr="00BF05A2" w:rsidRDefault="00B27131" w:rsidP="00590409">
      <w:pPr>
        <w:pStyle w:val="a3"/>
        <w:ind w:firstLine="708"/>
        <w:jc w:val="both"/>
        <w:rPr>
          <w:rFonts w:ascii="Times New Roman" w:hAnsi="Times New Roman"/>
          <w:b/>
          <w:sz w:val="24"/>
          <w:szCs w:val="24"/>
        </w:rPr>
      </w:pPr>
    </w:p>
    <w:p w14:paraId="419DBADF" w14:textId="77777777" w:rsidR="00B27131" w:rsidRPr="00BF05A2" w:rsidRDefault="00B27131" w:rsidP="00590409">
      <w:pPr>
        <w:pStyle w:val="a3"/>
        <w:ind w:firstLine="708"/>
        <w:jc w:val="both"/>
        <w:rPr>
          <w:rFonts w:ascii="Times New Roman" w:hAnsi="Times New Roman"/>
          <w:b/>
          <w:sz w:val="24"/>
          <w:szCs w:val="24"/>
        </w:rPr>
      </w:pPr>
      <w:r w:rsidRPr="00BF05A2">
        <w:rPr>
          <w:rFonts w:ascii="Times New Roman" w:hAnsi="Times New Roman"/>
          <w:b/>
          <w:sz w:val="24"/>
          <w:szCs w:val="24"/>
        </w:rPr>
        <w:t xml:space="preserve">5. Порядок документального оформления Поручительства Фонда </w:t>
      </w:r>
    </w:p>
    <w:p w14:paraId="5B16D14E" w14:textId="77777777" w:rsidR="00B27131" w:rsidRPr="00BF05A2" w:rsidRDefault="00B27131" w:rsidP="00590409">
      <w:pPr>
        <w:pStyle w:val="a3"/>
        <w:ind w:firstLine="708"/>
        <w:jc w:val="both"/>
        <w:rPr>
          <w:rFonts w:ascii="Times New Roman" w:hAnsi="Times New Roman"/>
          <w:sz w:val="24"/>
          <w:szCs w:val="24"/>
        </w:rPr>
      </w:pPr>
    </w:p>
    <w:p w14:paraId="15688471" w14:textId="5C086673" w:rsidR="00B27131" w:rsidRPr="00BF05A2" w:rsidRDefault="00187AE9" w:rsidP="00590409">
      <w:pPr>
        <w:pStyle w:val="a3"/>
        <w:ind w:firstLine="708"/>
        <w:jc w:val="both"/>
        <w:rPr>
          <w:rFonts w:ascii="Times New Roman" w:hAnsi="Times New Roman"/>
          <w:sz w:val="24"/>
          <w:szCs w:val="24"/>
        </w:rPr>
      </w:pPr>
      <w:r>
        <w:rPr>
          <w:rFonts w:ascii="Times New Roman" w:hAnsi="Times New Roman"/>
          <w:sz w:val="24"/>
          <w:szCs w:val="24"/>
        </w:rPr>
        <w:t>5.1. </w:t>
      </w:r>
      <w:r w:rsidR="00B27131" w:rsidRPr="00BF05A2">
        <w:rPr>
          <w:rFonts w:ascii="Times New Roman" w:hAnsi="Times New Roman"/>
          <w:sz w:val="24"/>
          <w:szCs w:val="24"/>
        </w:rPr>
        <w:t xml:space="preserve">В случае принятия решения о предоставлении Поручительства Фонда Финансовая организация, Фонд и Клиент оформляют Поручительство Фонда путем заключения трехстороннего договора поручительства между Финансовой организацией, Клиентом и Фондом в течение 60 календарных дней со дня принятия Комиссией решения о предоставлении Поручительства Фонда. </w:t>
      </w:r>
    </w:p>
    <w:p w14:paraId="65AD9420"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В случае если Клиент в обеспечение </w:t>
      </w:r>
      <w:r w:rsidR="00983385" w:rsidRPr="00BF05A2">
        <w:rPr>
          <w:rFonts w:ascii="Times New Roman" w:hAnsi="Times New Roman"/>
          <w:sz w:val="24"/>
          <w:szCs w:val="24"/>
        </w:rPr>
        <w:t xml:space="preserve">Поручительства Фонда </w:t>
      </w:r>
      <w:r w:rsidRPr="00BF05A2">
        <w:rPr>
          <w:rFonts w:ascii="Times New Roman" w:hAnsi="Times New Roman"/>
          <w:sz w:val="24"/>
          <w:szCs w:val="24"/>
        </w:rPr>
        <w:t>предоставляет Фонду залог/</w:t>
      </w:r>
      <w:proofErr w:type="gramStart"/>
      <w:r w:rsidRPr="00BF05A2">
        <w:rPr>
          <w:rFonts w:ascii="Times New Roman" w:hAnsi="Times New Roman"/>
          <w:sz w:val="24"/>
          <w:szCs w:val="24"/>
        </w:rPr>
        <w:t>поручительство</w:t>
      </w:r>
      <w:proofErr w:type="gramEnd"/>
      <w:r w:rsidR="00983385" w:rsidRPr="00BF05A2">
        <w:rPr>
          <w:rFonts w:ascii="Times New Roman" w:hAnsi="Times New Roman"/>
          <w:sz w:val="24"/>
          <w:szCs w:val="24"/>
        </w:rPr>
        <w:t xml:space="preserve"> в том числе третьих лиц</w:t>
      </w:r>
      <w:r w:rsidRPr="00BF05A2">
        <w:rPr>
          <w:rFonts w:ascii="Times New Roman" w:hAnsi="Times New Roman"/>
          <w:sz w:val="24"/>
          <w:szCs w:val="24"/>
        </w:rPr>
        <w:t xml:space="preserve"> заключаются также соответствующие обеспечительные договоры.  </w:t>
      </w:r>
    </w:p>
    <w:p w14:paraId="4F188EDA" w14:textId="78145C13"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5.2. Условия и форма договора поручительства определяются Фондом и согласовываются с Финансов</w:t>
      </w:r>
      <w:r w:rsidR="007A7290">
        <w:rPr>
          <w:rFonts w:ascii="Times New Roman" w:hAnsi="Times New Roman"/>
          <w:sz w:val="24"/>
          <w:szCs w:val="24"/>
        </w:rPr>
        <w:t xml:space="preserve">ой </w:t>
      </w:r>
      <w:r w:rsidRPr="00BF05A2">
        <w:rPr>
          <w:rFonts w:ascii="Times New Roman" w:hAnsi="Times New Roman"/>
          <w:sz w:val="24"/>
          <w:szCs w:val="24"/>
        </w:rPr>
        <w:t>организаци</w:t>
      </w:r>
      <w:r w:rsidR="007A7290">
        <w:rPr>
          <w:rFonts w:ascii="Times New Roman" w:hAnsi="Times New Roman"/>
          <w:sz w:val="24"/>
          <w:szCs w:val="24"/>
        </w:rPr>
        <w:t>ей</w:t>
      </w:r>
      <w:r w:rsidRPr="00BF05A2">
        <w:rPr>
          <w:rFonts w:ascii="Times New Roman" w:hAnsi="Times New Roman"/>
          <w:sz w:val="24"/>
          <w:szCs w:val="24"/>
        </w:rPr>
        <w:t xml:space="preserve">. </w:t>
      </w:r>
    </w:p>
    <w:p w14:paraId="7C2D2B5E" w14:textId="638541F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5.3. Если в установленный срок договор поручительства не будет заключен по вине Финансовой организации и/или </w:t>
      </w:r>
      <w:r w:rsidR="007B0EFC" w:rsidRPr="00BF05A2">
        <w:rPr>
          <w:rFonts w:ascii="Times New Roman" w:hAnsi="Times New Roman"/>
          <w:sz w:val="24"/>
          <w:szCs w:val="24"/>
        </w:rPr>
        <w:t>Клиента,</w:t>
      </w:r>
      <w:r w:rsidRPr="00BF05A2">
        <w:rPr>
          <w:rFonts w:ascii="Times New Roman" w:hAnsi="Times New Roman"/>
          <w:sz w:val="24"/>
          <w:szCs w:val="24"/>
        </w:rPr>
        <w:t xml:space="preserve"> принятое Комиссией решение о предоставлении Поручительства Фонда считается аннулированным. </w:t>
      </w:r>
    </w:p>
    <w:p w14:paraId="6BE59DBF" w14:textId="7EB38AA6"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При этом документы, полученные для оценки возможности получения поддержки Фонда (Заявка и все предлагающиеся к ней документы согласно п.</w:t>
      </w:r>
      <w:r w:rsidR="004E6819">
        <w:rPr>
          <w:rFonts w:ascii="Times New Roman" w:hAnsi="Times New Roman"/>
          <w:sz w:val="24"/>
          <w:szCs w:val="24"/>
        </w:rPr>
        <w:t> </w:t>
      </w:r>
      <w:r w:rsidRPr="00BF05A2">
        <w:rPr>
          <w:rFonts w:ascii="Times New Roman" w:hAnsi="Times New Roman"/>
          <w:sz w:val="24"/>
          <w:szCs w:val="24"/>
        </w:rPr>
        <w:t>3.4.</w:t>
      </w:r>
      <w:r w:rsidR="004E6819">
        <w:rPr>
          <w:rFonts w:ascii="Times New Roman" w:hAnsi="Times New Roman"/>
          <w:sz w:val="24"/>
          <w:szCs w:val="24"/>
        </w:rPr>
        <w:t> </w:t>
      </w:r>
      <w:r w:rsidRPr="00BF05A2">
        <w:rPr>
          <w:rFonts w:ascii="Times New Roman" w:hAnsi="Times New Roman"/>
          <w:sz w:val="24"/>
          <w:szCs w:val="24"/>
        </w:rPr>
        <w:t>настоящего Регламента), уничтожаются в соответствии с законодательством РФ в 30-дневный срок.</w:t>
      </w:r>
    </w:p>
    <w:p w14:paraId="62E1981A"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5.4. Клиент уплачивает Фонду Вознаграждение </w:t>
      </w:r>
      <w:proofErr w:type="gramStart"/>
      <w:r w:rsidRPr="00BF05A2">
        <w:rPr>
          <w:rFonts w:ascii="Times New Roman" w:hAnsi="Times New Roman"/>
          <w:sz w:val="24"/>
          <w:szCs w:val="24"/>
        </w:rPr>
        <w:t>за предоставленное Поручительство за весь период пользования поручительством путем безналичного перечисления суммы Вознаграждения на расчётный счёт Фонда в соответствии с договором</w:t>
      </w:r>
      <w:proofErr w:type="gramEnd"/>
      <w:r w:rsidRPr="00BF05A2">
        <w:rPr>
          <w:rFonts w:ascii="Times New Roman" w:hAnsi="Times New Roman"/>
          <w:sz w:val="24"/>
          <w:szCs w:val="24"/>
        </w:rPr>
        <w:t xml:space="preserve"> поручительства. Предусмотрена возможность предоставления Фондом рассрочки уплаты вознаграждения на срок до 6 месяцев.</w:t>
      </w:r>
    </w:p>
    <w:p w14:paraId="0395170F" w14:textId="5D5B0323"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5.5. Изменение существенных условий действующего договора поручительства (срок, объем поручительства), изменение существенных условий Обеспечиваемого обязательства осуществляется путем направления Финансовой организацией в Фонд </w:t>
      </w:r>
      <w:r w:rsidR="00ED4C13" w:rsidRPr="00BF05A2">
        <w:rPr>
          <w:rFonts w:ascii="Times New Roman" w:hAnsi="Times New Roman"/>
          <w:sz w:val="24"/>
          <w:szCs w:val="24"/>
        </w:rPr>
        <w:t>З</w:t>
      </w:r>
      <w:r w:rsidR="007D3DE6" w:rsidRPr="00BF05A2">
        <w:rPr>
          <w:rFonts w:ascii="Times New Roman" w:hAnsi="Times New Roman"/>
          <w:sz w:val="24"/>
          <w:szCs w:val="24"/>
        </w:rPr>
        <w:t xml:space="preserve">аявки и документов в соответствии с п. 3.4. настоящего Регламента </w:t>
      </w:r>
      <w:r w:rsidRPr="00BF05A2">
        <w:rPr>
          <w:rFonts w:ascii="Times New Roman" w:hAnsi="Times New Roman"/>
          <w:sz w:val="24"/>
          <w:szCs w:val="24"/>
        </w:rPr>
        <w:t>и рассматривается в порядке, предусмотренном настоящим Регламентом.</w:t>
      </w:r>
    </w:p>
    <w:p w14:paraId="09A2465C" w14:textId="2EF1E56C"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5.6. </w:t>
      </w:r>
      <w:r w:rsidRPr="00886A1F">
        <w:rPr>
          <w:rFonts w:ascii="Times New Roman" w:hAnsi="Times New Roman"/>
          <w:sz w:val="24"/>
          <w:szCs w:val="24"/>
        </w:rPr>
        <w:t>Между Клиентом и Фондом заключается Соглашение о предоставлении информации (Приложение №</w:t>
      </w:r>
      <w:r w:rsidR="00330FB6" w:rsidRPr="00886A1F">
        <w:rPr>
          <w:rFonts w:ascii="Times New Roman" w:hAnsi="Times New Roman"/>
          <w:sz w:val="24"/>
          <w:szCs w:val="24"/>
        </w:rPr>
        <w:t> </w:t>
      </w:r>
      <w:r w:rsidRPr="00886A1F">
        <w:rPr>
          <w:rFonts w:ascii="Times New Roman" w:hAnsi="Times New Roman"/>
          <w:sz w:val="24"/>
          <w:szCs w:val="24"/>
        </w:rPr>
        <w:t>1</w:t>
      </w:r>
      <w:r w:rsidR="001672DA" w:rsidRPr="00886A1F">
        <w:rPr>
          <w:rFonts w:ascii="Times New Roman" w:hAnsi="Times New Roman"/>
          <w:sz w:val="24"/>
          <w:szCs w:val="24"/>
        </w:rPr>
        <w:t>6</w:t>
      </w:r>
      <w:r w:rsidRPr="00886A1F">
        <w:rPr>
          <w:rFonts w:ascii="Times New Roman" w:hAnsi="Times New Roman"/>
          <w:sz w:val="24"/>
          <w:szCs w:val="24"/>
        </w:rPr>
        <w:t xml:space="preserve"> к настоящему</w:t>
      </w:r>
      <w:r w:rsidRPr="00BF05A2">
        <w:rPr>
          <w:rFonts w:ascii="Times New Roman" w:hAnsi="Times New Roman"/>
          <w:sz w:val="24"/>
          <w:szCs w:val="24"/>
        </w:rPr>
        <w:t xml:space="preserve"> Регламенту). </w:t>
      </w:r>
    </w:p>
    <w:p w14:paraId="3171FBD5" w14:textId="5F36CB7A" w:rsidR="00B27131" w:rsidRPr="00BF05A2" w:rsidRDefault="007B0EFC" w:rsidP="00590409">
      <w:pPr>
        <w:pStyle w:val="a3"/>
        <w:ind w:firstLine="708"/>
        <w:jc w:val="both"/>
        <w:rPr>
          <w:rFonts w:ascii="Times New Roman" w:hAnsi="Times New Roman"/>
          <w:sz w:val="24"/>
          <w:szCs w:val="24"/>
        </w:rPr>
      </w:pPr>
      <w:r w:rsidRPr="00BF05A2">
        <w:rPr>
          <w:rFonts w:ascii="Times New Roman" w:hAnsi="Times New Roman"/>
          <w:sz w:val="24"/>
          <w:szCs w:val="24"/>
        </w:rPr>
        <w:t>Клиенты</w:t>
      </w:r>
      <w:r w:rsidR="00B27131" w:rsidRPr="00BF05A2">
        <w:rPr>
          <w:rFonts w:ascii="Times New Roman" w:hAnsi="Times New Roman"/>
          <w:sz w:val="24"/>
          <w:szCs w:val="24"/>
        </w:rPr>
        <w:t>,</w:t>
      </w:r>
      <w:r w:rsidRPr="00BF05A2">
        <w:rPr>
          <w:rFonts w:ascii="Times New Roman" w:hAnsi="Times New Roman"/>
          <w:sz w:val="24"/>
          <w:szCs w:val="24"/>
        </w:rPr>
        <w:t xml:space="preserve"> </w:t>
      </w:r>
      <w:r w:rsidR="00B27131" w:rsidRPr="00BF05A2">
        <w:rPr>
          <w:rFonts w:ascii="Times New Roman" w:hAnsi="Times New Roman"/>
          <w:sz w:val="24"/>
          <w:szCs w:val="24"/>
        </w:rPr>
        <w:t xml:space="preserve">получившие Поручительство Фонда, обязаны в установленный Соглашением о предоставлении информации срок представлять в Фонд показатели оценки социально-экономического эффекта от поддержки. </w:t>
      </w:r>
    </w:p>
    <w:p w14:paraId="5C7544C0" w14:textId="4C5AA692" w:rsidR="00B27131" w:rsidRPr="00BF05A2" w:rsidRDefault="00B27131" w:rsidP="00F3718B">
      <w:pPr>
        <w:pStyle w:val="a3"/>
        <w:ind w:firstLine="708"/>
        <w:jc w:val="both"/>
        <w:rPr>
          <w:rFonts w:ascii="Times New Roman" w:hAnsi="Times New Roman"/>
          <w:b/>
          <w:sz w:val="24"/>
          <w:szCs w:val="24"/>
        </w:rPr>
      </w:pPr>
      <w:r w:rsidRPr="00BF05A2">
        <w:rPr>
          <w:rFonts w:ascii="Times New Roman" w:hAnsi="Times New Roman"/>
          <w:sz w:val="24"/>
          <w:szCs w:val="24"/>
        </w:rPr>
        <w:t xml:space="preserve"> </w:t>
      </w:r>
    </w:p>
    <w:p w14:paraId="19DB4FFF" w14:textId="63E1307E" w:rsidR="00B27131" w:rsidRPr="00BF05A2" w:rsidRDefault="00B27131" w:rsidP="00FF3977">
      <w:pPr>
        <w:pStyle w:val="2"/>
        <w:spacing w:after="0" w:line="240" w:lineRule="auto"/>
        <w:ind w:firstLine="708"/>
        <w:jc w:val="center"/>
        <w:rPr>
          <w:rFonts w:ascii="Times New Roman" w:hAnsi="Times New Roman"/>
          <w:b/>
          <w:sz w:val="24"/>
          <w:szCs w:val="24"/>
        </w:rPr>
      </w:pPr>
      <w:r w:rsidRPr="00BF05A2">
        <w:rPr>
          <w:rFonts w:ascii="Times New Roman" w:hAnsi="Times New Roman"/>
          <w:b/>
          <w:sz w:val="24"/>
          <w:szCs w:val="24"/>
        </w:rPr>
        <w:t xml:space="preserve">6. </w:t>
      </w:r>
      <w:r w:rsidR="00F554F0" w:rsidRPr="00BF05A2">
        <w:rPr>
          <w:rFonts w:ascii="Times New Roman" w:hAnsi="Times New Roman"/>
          <w:b/>
          <w:sz w:val="24"/>
          <w:szCs w:val="24"/>
        </w:rPr>
        <w:t>Ф</w:t>
      </w:r>
      <w:r w:rsidRPr="00BF05A2">
        <w:rPr>
          <w:rFonts w:ascii="Times New Roman" w:hAnsi="Times New Roman"/>
          <w:b/>
          <w:sz w:val="24"/>
          <w:szCs w:val="24"/>
        </w:rPr>
        <w:t>ормировани</w:t>
      </w:r>
      <w:r w:rsidR="00F554F0" w:rsidRPr="00BF05A2">
        <w:rPr>
          <w:rFonts w:ascii="Times New Roman" w:hAnsi="Times New Roman"/>
          <w:b/>
          <w:sz w:val="24"/>
          <w:szCs w:val="24"/>
        </w:rPr>
        <w:t>е</w:t>
      </w:r>
      <w:r w:rsidRPr="00BF05A2">
        <w:rPr>
          <w:rFonts w:ascii="Times New Roman" w:hAnsi="Times New Roman"/>
          <w:b/>
          <w:sz w:val="24"/>
          <w:szCs w:val="24"/>
        </w:rPr>
        <w:t xml:space="preserve"> досье </w:t>
      </w:r>
      <w:r w:rsidR="00F554F0" w:rsidRPr="00BF05A2">
        <w:rPr>
          <w:rFonts w:ascii="Times New Roman" w:hAnsi="Times New Roman"/>
          <w:b/>
          <w:sz w:val="24"/>
          <w:szCs w:val="24"/>
        </w:rPr>
        <w:t>Клиента</w:t>
      </w:r>
    </w:p>
    <w:p w14:paraId="4CB511B8" w14:textId="77777777" w:rsidR="00F3718B" w:rsidRPr="00BF05A2" w:rsidRDefault="00F3718B" w:rsidP="00FF3977">
      <w:pPr>
        <w:pStyle w:val="2"/>
        <w:spacing w:after="0" w:line="240" w:lineRule="auto"/>
        <w:ind w:firstLine="708"/>
        <w:jc w:val="center"/>
        <w:rPr>
          <w:rFonts w:ascii="Times New Roman" w:hAnsi="Times New Roman"/>
          <w:sz w:val="24"/>
          <w:szCs w:val="24"/>
        </w:rPr>
      </w:pPr>
    </w:p>
    <w:p w14:paraId="0D989FBD" w14:textId="074D6FB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6.1. По каждому Клиенту, по</w:t>
      </w:r>
      <w:r w:rsidR="00F30624" w:rsidRPr="00BF05A2">
        <w:rPr>
          <w:rFonts w:ascii="Times New Roman" w:hAnsi="Times New Roman"/>
          <w:sz w:val="24"/>
          <w:szCs w:val="24"/>
        </w:rPr>
        <w:t>лучившему поддержку Фонда,</w:t>
      </w:r>
      <w:r w:rsidRPr="00BF05A2">
        <w:rPr>
          <w:rFonts w:ascii="Times New Roman" w:hAnsi="Times New Roman"/>
          <w:sz w:val="24"/>
          <w:szCs w:val="24"/>
        </w:rPr>
        <w:t xml:space="preserve"> Фонд формирует досье </w:t>
      </w:r>
      <w:r w:rsidR="00F554F0" w:rsidRPr="00BF05A2">
        <w:rPr>
          <w:rFonts w:ascii="Times New Roman" w:hAnsi="Times New Roman"/>
          <w:sz w:val="24"/>
          <w:szCs w:val="24"/>
        </w:rPr>
        <w:t>Клиента</w:t>
      </w:r>
      <w:r w:rsidRPr="00BF05A2">
        <w:rPr>
          <w:rFonts w:ascii="Times New Roman" w:hAnsi="Times New Roman"/>
          <w:sz w:val="24"/>
          <w:szCs w:val="24"/>
        </w:rPr>
        <w:t>.</w:t>
      </w:r>
    </w:p>
    <w:p w14:paraId="3334CEAF" w14:textId="054CC093" w:rsidR="00B27131" w:rsidRPr="00BF05A2" w:rsidRDefault="00B27131" w:rsidP="00FF3977">
      <w:pPr>
        <w:pStyle w:val="a3"/>
        <w:ind w:firstLine="709"/>
        <w:jc w:val="both"/>
        <w:rPr>
          <w:rFonts w:ascii="Times New Roman" w:hAnsi="Times New Roman"/>
          <w:sz w:val="24"/>
          <w:szCs w:val="24"/>
        </w:rPr>
      </w:pPr>
      <w:r w:rsidRPr="00763084">
        <w:rPr>
          <w:rFonts w:ascii="Times New Roman" w:hAnsi="Times New Roman"/>
          <w:sz w:val="24"/>
          <w:szCs w:val="24"/>
        </w:rPr>
        <w:t>При положительном результате рассмотрения Заявки на поддержку персональные данные подлежат обработке Фондом в рамках сроков, установленных настоящим Регламентом</w:t>
      </w:r>
      <w:r w:rsidR="0019154E" w:rsidRPr="00763084">
        <w:rPr>
          <w:rFonts w:ascii="Times New Roman" w:hAnsi="Times New Roman"/>
          <w:sz w:val="24"/>
          <w:szCs w:val="24"/>
        </w:rPr>
        <w:t>, договорами и (или) соглашениями, заключенными между Фондом и Клиентом</w:t>
      </w:r>
      <w:r w:rsidRPr="00763084">
        <w:rPr>
          <w:rFonts w:ascii="Times New Roman" w:hAnsi="Times New Roman"/>
          <w:sz w:val="24"/>
          <w:szCs w:val="24"/>
        </w:rPr>
        <w:t>, при отрицательном персональные данные уничтожаются в соответствии с законод</w:t>
      </w:r>
      <w:r w:rsidR="00F52866" w:rsidRPr="00763084">
        <w:rPr>
          <w:rFonts w:ascii="Times New Roman" w:hAnsi="Times New Roman"/>
          <w:sz w:val="24"/>
          <w:szCs w:val="24"/>
        </w:rPr>
        <w:t>ательством</w:t>
      </w:r>
      <w:r w:rsidR="00F52866" w:rsidRPr="00BF05A2">
        <w:rPr>
          <w:rFonts w:ascii="Times New Roman" w:hAnsi="Times New Roman"/>
          <w:sz w:val="24"/>
          <w:szCs w:val="24"/>
        </w:rPr>
        <w:t xml:space="preserve"> РФ в 30-дневный срок.</w:t>
      </w:r>
    </w:p>
    <w:p w14:paraId="233CEC44"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6.2. На лицевой стороне досье Клиента указывается наименование Клиента, номер договора Поручительства Фонда.</w:t>
      </w:r>
    </w:p>
    <w:p w14:paraId="7340B049"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6.3. В досье Клиента должны быть включены следующие документы:</w:t>
      </w:r>
    </w:p>
    <w:p w14:paraId="13B7DA95" w14:textId="5C669598"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w:t>
      </w:r>
      <w:r w:rsidR="00187AE9">
        <w:rPr>
          <w:rFonts w:ascii="Times New Roman" w:hAnsi="Times New Roman"/>
          <w:sz w:val="24"/>
          <w:szCs w:val="24"/>
        </w:rPr>
        <w:t> з</w:t>
      </w:r>
      <w:r w:rsidRPr="00BF05A2">
        <w:rPr>
          <w:rFonts w:ascii="Times New Roman" w:hAnsi="Times New Roman"/>
          <w:sz w:val="24"/>
          <w:szCs w:val="24"/>
        </w:rPr>
        <w:t>аявка на получение Поручительства Фонда с включенными в нее документами;</w:t>
      </w:r>
    </w:p>
    <w:p w14:paraId="0F493590" w14:textId="18E6D6EE"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 за</w:t>
      </w:r>
      <w:r w:rsidR="00F30624" w:rsidRPr="00BF05A2">
        <w:rPr>
          <w:rFonts w:ascii="Times New Roman" w:hAnsi="Times New Roman"/>
          <w:sz w:val="24"/>
          <w:szCs w:val="24"/>
        </w:rPr>
        <w:t>ключени</w:t>
      </w:r>
      <w:r w:rsidR="00892466" w:rsidRPr="00BF05A2">
        <w:rPr>
          <w:rFonts w:ascii="Times New Roman" w:hAnsi="Times New Roman"/>
          <w:sz w:val="24"/>
          <w:szCs w:val="24"/>
        </w:rPr>
        <w:t>я</w:t>
      </w:r>
      <w:r w:rsidR="00F30624" w:rsidRPr="00BF05A2">
        <w:rPr>
          <w:rFonts w:ascii="Times New Roman" w:hAnsi="Times New Roman"/>
          <w:sz w:val="24"/>
          <w:szCs w:val="24"/>
        </w:rPr>
        <w:t xml:space="preserve"> всех сотрудников Ф</w:t>
      </w:r>
      <w:r w:rsidRPr="00BF05A2">
        <w:rPr>
          <w:rFonts w:ascii="Times New Roman" w:hAnsi="Times New Roman"/>
          <w:sz w:val="24"/>
          <w:szCs w:val="24"/>
        </w:rPr>
        <w:t>онда</w:t>
      </w:r>
      <w:r w:rsidR="00F30624" w:rsidRPr="00BF05A2">
        <w:rPr>
          <w:rFonts w:ascii="Times New Roman" w:hAnsi="Times New Roman"/>
          <w:sz w:val="24"/>
          <w:szCs w:val="24"/>
        </w:rPr>
        <w:t>, участвующих в рассмотрении Заявки</w:t>
      </w:r>
      <w:r w:rsidRPr="00BF05A2">
        <w:rPr>
          <w:rFonts w:ascii="Times New Roman" w:hAnsi="Times New Roman"/>
          <w:sz w:val="24"/>
          <w:szCs w:val="24"/>
        </w:rPr>
        <w:t>;</w:t>
      </w:r>
    </w:p>
    <w:p w14:paraId="069887F8" w14:textId="34C027A1"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w:t>
      </w:r>
      <w:r w:rsidR="00187AE9">
        <w:rPr>
          <w:rFonts w:ascii="Times New Roman" w:hAnsi="Times New Roman"/>
          <w:sz w:val="24"/>
          <w:szCs w:val="24"/>
        </w:rPr>
        <w:t> </w:t>
      </w:r>
      <w:r w:rsidRPr="00BF05A2">
        <w:rPr>
          <w:rFonts w:ascii="Times New Roman" w:hAnsi="Times New Roman"/>
          <w:sz w:val="24"/>
          <w:szCs w:val="24"/>
        </w:rPr>
        <w:t>извещение Клиента о результате рассмотрения Заявки на получение Поручительства Фонда;</w:t>
      </w:r>
    </w:p>
    <w:p w14:paraId="24A4E07B"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 xml:space="preserve">- оригиналы заключенных договоров. </w:t>
      </w:r>
    </w:p>
    <w:p w14:paraId="644488AD"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 прочие документы.</w:t>
      </w:r>
    </w:p>
    <w:p w14:paraId="343C4551" w14:textId="274627EC"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6.4.</w:t>
      </w:r>
      <w:r w:rsidR="00F3718B" w:rsidRPr="00BF05A2">
        <w:rPr>
          <w:rFonts w:ascii="Times New Roman" w:hAnsi="Times New Roman"/>
          <w:sz w:val="24"/>
          <w:szCs w:val="24"/>
        </w:rPr>
        <w:t> </w:t>
      </w:r>
      <w:r w:rsidRPr="00BF05A2">
        <w:rPr>
          <w:rFonts w:ascii="Times New Roman" w:hAnsi="Times New Roman"/>
          <w:sz w:val="24"/>
          <w:szCs w:val="24"/>
        </w:rPr>
        <w:t xml:space="preserve">В период действия Поручительства Фонда в досье Клиента  помещаются документы, оформленные в ходе переписки с Клиентом, а также прочие документы. </w:t>
      </w:r>
    </w:p>
    <w:p w14:paraId="073C008F" w14:textId="5C8B4044"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6.5.</w:t>
      </w:r>
      <w:r w:rsidR="00F3718B" w:rsidRPr="00BF05A2">
        <w:rPr>
          <w:rFonts w:ascii="Times New Roman" w:hAnsi="Times New Roman"/>
          <w:sz w:val="24"/>
          <w:szCs w:val="24"/>
        </w:rPr>
        <w:t> </w:t>
      </w:r>
      <w:r w:rsidRPr="00BF05A2">
        <w:rPr>
          <w:rFonts w:ascii="Times New Roman" w:hAnsi="Times New Roman"/>
          <w:sz w:val="24"/>
          <w:szCs w:val="24"/>
        </w:rPr>
        <w:t xml:space="preserve">Сформированное досье Клиента, оригиналы документов, переданных по договору залога, хранятся в специальных запираемых шкафах Фонда. </w:t>
      </w:r>
    </w:p>
    <w:p w14:paraId="23EE100B" w14:textId="0A8E19DA"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6.6.</w:t>
      </w:r>
      <w:r w:rsidR="00F92240">
        <w:rPr>
          <w:rFonts w:ascii="Times New Roman" w:hAnsi="Times New Roman"/>
          <w:sz w:val="24"/>
          <w:szCs w:val="24"/>
        </w:rPr>
        <w:t> </w:t>
      </w:r>
      <w:r w:rsidRPr="00BF05A2">
        <w:rPr>
          <w:rFonts w:ascii="Times New Roman" w:hAnsi="Times New Roman"/>
          <w:sz w:val="24"/>
          <w:szCs w:val="24"/>
        </w:rPr>
        <w:t xml:space="preserve">Все документы, полученные от Клиента, а также его поручителей, залогодателей, являются </w:t>
      </w:r>
      <w:r w:rsidR="00892466" w:rsidRPr="00BF05A2">
        <w:rPr>
          <w:rFonts w:ascii="Times New Roman" w:hAnsi="Times New Roman"/>
          <w:sz w:val="24"/>
          <w:szCs w:val="24"/>
        </w:rPr>
        <w:t>конфиденциальной информацией</w:t>
      </w:r>
      <w:r w:rsidRPr="00BF05A2">
        <w:rPr>
          <w:rFonts w:ascii="Times New Roman" w:hAnsi="Times New Roman"/>
          <w:sz w:val="24"/>
          <w:szCs w:val="24"/>
        </w:rPr>
        <w:t>. Содержащиеся в них сведения не подлежат разглашению, передаче для ознакомления другим лицам кроме лиц, имеющих право доступа в силу своих должностных обязанностей в Фонде к информации, содержащейся в досье Клиента.</w:t>
      </w:r>
    </w:p>
    <w:p w14:paraId="7EEA4245" w14:textId="15410BCB"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6.7.</w:t>
      </w:r>
      <w:r w:rsidR="00F3718B" w:rsidRPr="00BF05A2">
        <w:rPr>
          <w:rFonts w:ascii="Times New Roman" w:hAnsi="Times New Roman"/>
          <w:sz w:val="24"/>
          <w:szCs w:val="24"/>
        </w:rPr>
        <w:t> </w:t>
      </w:r>
      <w:r w:rsidRPr="00BF05A2">
        <w:rPr>
          <w:rFonts w:ascii="Times New Roman" w:hAnsi="Times New Roman"/>
          <w:sz w:val="24"/>
          <w:szCs w:val="24"/>
        </w:rPr>
        <w:t xml:space="preserve">Передача досье и документов из досье другим лицам и организациям осуществляется только </w:t>
      </w:r>
      <w:proofErr w:type="gramStart"/>
      <w:r w:rsidRPr="00BF05A2">
        <w:rPr>
          <w:rFonts w:ascii="Times New Roman" w:hAnsi="Times New Roman"/>
          <w:sz w:val="24"/>
          <w:szCs w:val="24"/>
        </w:rPr>
        <w:t>по распоряжению директора Фонда по письменному запросу соответствующей организации с обоснованием необходимости получения соответствующих документов с составлением описи переданных документов в соответствии</w:t>
      </w:r>
      <w:proofErr w:type="gramEnd"/>
      <w:r w:rsidRPr="00BF05A2">
        <w:rPr>
          <w:rFonts w:ascii="Times New Roman" w:hAnsi="Times New Roman"/>
          <w:sz w:val="24"/>
          <w:szCs w:val="24"/>
        </w:rPr>
        <w:t xml:space="preserve"> с законодательством РФ.</w:t>
      </w:r>
    </w:p>
    <w:p w14:paraId="7BFD4DD2" w14:textId="1677E94F" w:rsidR="00B27131" w:rsidRPr="00BF05A2" w:rsidRDefault="00B27131" w:rsidP="00F3718B">
      <w:pPr>
        <w:spacing w:after="0" w:line="240" w:lineRule="auto"/>
        <w:ind w:firstLine="708"/>
        <w:jc w:val="both"/>
        <w:rPr>
          <w:rFonts w:ascii="Times New Roman" w:hAnsi="Times New Roman"/>
          <w:sz w:val="24"/>
          <w:szCs w:val="24"/>
        </w:rPr>
      </w:pPr>
      <w:proofErr w:type="gramStart"/>
      <w:r w:rsidRPr="00BF05A2">
        <w:rPr>
          <w:rFonts w:ascii="Times New Roman" w:hAnsi="Times New Roman"/>
          <w:sz w:val="24"/>
          <w:szCs w:val="24"/>
        </w:rPr>
        <w:t xml:space="preserve">В целях исполнения Фондом требований Федерального закона  </w:t>
      </w:r>
      <w:r w:rsidR="004E6819">
        <w:rPr>
          <w:rFonts w:ascii="Times New Roman" w:hAnsi="Times New Roman"/>
          <w:sz w:val="24"/>
          <w:szCs w:val="24"/>
        </w:rPr>
        <w:t>№</w:t>
      </w:r>
      <w:r w:rsidRPr="00BF05A2">
        <w:rPr>
          <w:rFonts w:ascii="Times New Roman" w:hAnsi="Times New Roman"/>
          <w:sz w:val="24"/>
          <w:szCs w:val="24"/>
        </w:rPr>
        <w:t xml:space="preserve"> 209-ФЗ, а также принятого в соответствии с ним Приказа Министерства экономического развития Российской Федерации от 01.03.2017 г. № 91 "Об утверждении Порядка, сроков и форм представления информации, предусмотренной пунктами 5 и 6 Правил проведения акционерным обществом "Федеральная корпорация по развитию малого и среднего предпринимательства" мониторинга оказания федеральными органами исполнительной власти, органами исполнительной власти субъектов</w:t>
      </w:r>
      <w:proofErr w:type="gramEnd"/>
      <w:r w:rsidRPr="00BF05A2">
        <w:rPr>
          <w:rFonts w:ascii="Times New Roman" w:hAnsi="Times New Roman"/>
          <w:sz w:val="24"/>
          <w:szCs w:val="24"/>
        </w:rPr>
        <w:t xml:space="preserve"> </w:t>
      </w:r>
      <w:proofErr w:type="gramStart"/>
      <w:r w:rsidRPr="00BF05A2">
        <w:rPr>
          <w:rFonts w:ascii="Times New Roman" w:hAnsi="Times New Roman"/>
          <w:sz w:val="24"/>
          <w:szCs w:val="24"/>
        </w:rPr>
        <w:t>Российской Федерации, органами местного самоуправления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мониторинга оказания организациями, образующими инфраструктуру поддержки субъектов малого и среднего предпринимательства, поддержки субъектам малого и среднего предпринимательства, а также состава такой информации", Фонд осуществляет передачу в АО «Корпорация «МСП» информацию об оказанной субъектам малого или среднего предпринимательства и</w:t>
      </w:r>
      <w:proofErr w:type="gramEnd"/>
      <w:r w:rsidRPr="00BF05A2">
        <w:rPr>
          <w:rFonts w:ascii="Times New Roman" w:hAnsi="Times New Roman"/>
          <w:sz w:val="24"/>
          <w:szCs w:val="24"/>
        </w:rPr>
        <w:t xml:space="preserve"> организациям, образующим инфраструктуру поддержки субъектов малого и среднего предпринимательства, поддержке и о результатах такой поддержки (далее – Отчетность Фонда). </w:t>
      </w:r>
      <w:r w:rsidRPr="00BF05A2">
        <w:rPr>
          <w:rFonts w:ascii="Times New Roman" w:hAnsi="Times New Roman"/>
          <w:sz w:val="24"/>
          <w:szCs w:val="24"/>
        </w:rPr>
        <w:tab/>
        <w:t>Отчетность Фонда содержит, в том числе, конфиденциальную информацию, а именно: реквизиты договора, по которому предоставлено финансирование (дата, номер, наименование финансовой организации), сумму финансирования, процентная ставка по которой привлечено финансирование. При передаче Отчетности Фонда в АО «Корпораци</w:t>
      </w:r>
      <w:r w:rsidR="00655979" w:rsidRPr="00BF05A2">
        <w:rPr>
          <w:rFonts w:ascii="Times New Roman" w:hAnsi="Times New Roman"/>
          <w:sz w:val="24"/>
          <w:szCs w:val="24"/>
        </w:rPr>
        <w:t>ю</w:t>
      </w:r>
      <w:r w:rsidRPr="00BF05A2">
        <w:rPr>
          <w:rFonts w:ascii="Times New Roman" w:hAnsi="Times New Roman"/>
          <w:sz w:val="24"/>
          <w:szCs w:val="24"/>
        </w:rPr>
        <w:t xml:space="preserve"> «МСП» </w:t>
      </w:r>
      <w:r w:rsidR="00655979" w:rsidRPr="00BF05A2">
        <w:rPr>
          <w:rFonts w:ascii="Times New Roman" w:hAnsi="Times New Roman"/>
          <w:sz w:val="24"/>
          <w:szCs w:val="24"/>
        </w:rPr>
        <w:t xml:space="preserve">обеспечивается конфиденциальность информации, а также </w:t>
      </w:r>
      <w:r w:rsidRPr="00BF05A2">
        <w:rPr>
          <w:rFonts w:ascii="Times New Roman" w:hAnsi="Times New Roman"/>
          <w:sz w:val="24"/>
          <w:szCs w:val="24"/>
        </w:rPr>
        <w:t>используются меры защиты информации, установленные действующим законодательством Российской Федерации.</w:t>
      </w:r>
    </w:p>
    <w:p w14:paraId="3F9F5BC3" w14:textId="77777777" w:rsidR="00B27131" w:rsidRPr="00BF05A2" w:rsidRDefault="00B27131" w:rsidP="00F3718B">
      <w:pPr>
        <w:pStyle w:val="a3"/>
        <w:ind w:firstLine="709"/>
        <w:jc w:val="both"/>
        <w:rPr>
          <w:rFonts w:ascii="Times New Roman" w:hAnsi="Times New Roman"/>
          <w:sz w:val="24"/>
          <w:szCs w:val="24"/>
        </w:rPr>
      </w:pPr>
      <w:r w:rsidRPr="00BF05A2">
        <w:rPr>
          <w:rFonts w:ascii="Times New Roman" w:hAnsi="Times New Roman"/>
          <w:sz w:val="24"/>
          <w:szCs w:val="24"/>
        </w:rPr>
        <w:t xml:space="preserve">6.8. По окончании действия Поручительства Фонда в досье помещается соответствующая справка. Досье сшивается и </w:t>
      </w:r>
      <w:r w:rsidRPr="00763084">
        <w:rPr>
          <w:rFonts w:ascii="Times New Roman" w:hAnsi="Times New Roman"/>
          <w:sz w:val="24"/>
          <w:szCs w:val="24"/>
        </w:rPr>
        <w:t>помещается в архив. Сформированное досье хранится в течение пяти лет.</w:t>
      </w:r>
      <w:r w:rsidRPr="00BF05A2">
        <w:rPr>
          <w:rFonts w:ascii="Times New Roman" w:hAnsi="Times New Roman"/>
          <w:sz w:val="24"/>
          <w:szCs w:val="24"/>
        </w:rPr>
        <w:t xml:space="preserve"> </w:t>
      </w:r>
      <w:r w:rsidRPr="00BF05A2">
        <w:rPr>
          <w:rFonts w:ascii="Times New Roman" w:hAnsi="Times New Roman"/>
          <w:sz w:val="24"/>
          <w:szCs w:val="24"/>
        </w:rPr>
        <w:tab/>
        <w:t xml:space="preserve"> </w:t>
      </w:r>
    </w:p>
    <w:p w14:paraId="5F902606" w14:textId="77777777" w:rsidR="00B27131" w:rsidRPr="00BF05A2" w:rsidRDefault="00B27131" w:rsidP="00F3718B">
      <w:pPr>
        <w:pStyle w:val="a3"/>
        <w:ind w:firstLine="709"/>
        <w:jc w:val="both"/>
        <w:rPr>
          <w:rFonts w:ascii="Times New Roman" w:hAnsi="Times New Roman"/>
          <w:sz w:val="24"/>
          <w:szCs w:val="24"/>
        </w:rPr>
      </w:pPr>
      <w:r w:rsidRPr="00BF05A2">
        <w:rPr>
          <w:rFonts w:ascii="Times New Roman" w:hAnsi="Times New Roman"/>
          <w:sz w:val="24"/>
          <w:szCs w:val="24"/>
        </w:rPr>
        <w:t xml:space="preserve">6.9. Уничтожение осуществляется комиссией, назначаемой директором Фонда, а также с привлечением сторонней организации </w:t>
      </w:r>
      <w:proofErr w:type="gramStart"/>
      <w:r w:rsidRPr="00BF05A2">
        <w:rPr>
          <w:rFonts w:ascii="Times New Roman" w:hAnsi="Times New Roman"/>
          <w:sz w:val="24"/>
          <w:szCs w:val="24"/>
        </w:rPr>
        <w:t>методом</w:t>
      </w:r>
      <w:proofErr w:type="gramEnd"/>
      <w:r w:rsidRPr="00BF05A2">
        <w:rPr>
          <w:rFonts w:ascii="Times New Roman" w:hAnsi="Times New Roman"/>
          <w:sz w:val="24"/>
          <w:szCs w:val="24"/>
        </w:rPr>
        <w:t xml:space="preserve"> исключающим их восстановление (сжигание, </w:t>
      </w:r>
      <w:proofErr w:type="spellStart"/>
      <w:r w:rsidRPr="00BF05A2">
        <w:rPr>
          <w:rFonts w:ascii="Times New Roman" w:hAnsi="Times New Roman"/>
          <w:sz w:val="24"/>
          <w:szCs w:val="24"/>
        </w:rPr>
        <w:t>шредирование</w:t>
      </w:r>
      <w:proofErr w:type="spellEnd"/>
      <w:r w:rsidRPr="00BF05A2">
        <w:rPr>
          <w:rFonts w:ascii="Times New Roman" w:hAnsi="Times New Roman"/>
          <w:sz w:val="24"/>
          <w:szCs w:val="24"/>
        </w:rPr>
        <w:t>).</w:t>
      </w:r>
    </w:p>
    <w:p w14:paraId="380F9A62" w14:textId="77777777" w:rsidR="00B27131" w:rsidRPr="00BF05A2" w:rsidRDefault="00B27131" w:rsidP="00FF3977">
      <w:pPr>
        <w:pStyle w:val="a3"/>
        <w:rPr>
          <w:rFonts w:ascii="Times New Roman" w:hAnsi="Times New Roman"/>
          <w:i/>
          <w:sz w:val="24"/>
          <w:szCs w:val="24"/>
        </w:rPr>
      </w:pPr>
    </w:p>
    <w:p w14:paraId="7801FFC2" w14:textId="5D086AC1" w:rsidR="00B27131" w:rsidRPr="00BF05A2" w:rsidRDefault="00B27131" w:rsidP="00E0577A">
      <w:pPr>
        <w:widowControl w:val="0"/>
        <w:autoSpaceDE w:val="0"/>
        <w:autoSpaceDN w:val="0"/>
        <w:adjustRightInd w:val="0"/>
        <w:ind w:firstLine="709"/>
        <w:jc w:val="center"/>
        <w:rPr>
          <w:rFonts w:ascii="Times New Roman" w:hAnsi="Times New Roman"/>
          <w:b/>
          <w:color w:val="FF0000"/>
          <w:sz w:val="24"/>
          <w:szCs w:val="24"/>
        </w:rPr>
      </w:pPr>
      <w:r w:rsidRPr="00BF05A2">
        <w:rPr>
          <w:rFonts w:ascii="Times New Roman" w:hAnsi="Times New Roman"/>
          <w:b/>
          <w:sz w:val="24"/>
          <w:szCs w:val="24"/>
        </w:rPr>
        <w:t xml:space="preserve">7. Порядок выполнения Фондом обязательств по выданному поручительству </w:t>
      </w:r>
    </w:p>
    <w:p w14:paraId="0D884FFC" w14:textId="52DE5C2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7.1. </w:t>
      </w:r>
      <w:proofErr w:type="gramStart"/>
      <w:r w:rsidR="007420B8" w:rsidRPr="00BF05A2">
        <w:rPr>
          <w:rFonts w:ascii="Times New Roman" w:hAnsi="Times New Roman"/>
          <w:sz w:val="24"/>
          <w:szCs w:val="24"/>
        </w:rPr>
        <w:t>Фонд</w:t>
      </w:r>
      <w:r w:rsidRPr="00BF05A2">
        <w:rPr>
          <w:rFonts w:ascii="Times New Roman" w:hAnsi="Times New Roman"/>
          <w:sz w:val="24"/>
          <w:szCs w:val="24"/>
        </w:rPr>
        <w:t xml:space="preserve"> принимает требование </w:t>
      </w:r>
      <w:r w:rsidR="007420B8" w:rsidRPr="00BF05A2">
        <w:rPr>
          <w:rFonts w:ascii="Times New Roman" w:hAnsi="Times New Roman"/>
          <w:sz w:val="24"/>
          <w:szCs w:val="24"/>
        </w:rPr>
        <w:t>Ф</w:t>
      </w:r>
      <w:r w:rsidRPr="00BF05A2">
        <w:rPr>
          <w:rFonts w:ascii="Times New Roman" w:hAnsi="Times New Roman"/>
          <w:sz w:val="24"/>
          <w:szCs w:val="24"/>
        </w:rPr>
        <w:t>инансовой организаци</w:t>
      </w:r>
      <w:r w:rsidR="007420B8" w:rsidRPr="00BF05A2">
        <w:rPr>
          <w:rFonts w:ascii="Times New Roman" w:hAnsi="Times New Roman"/>
          <w:sz w:val="24"/>
          <w:szCs w:val="24"/>
        </w:rPr>
        <w:t>и</w:t>
      </w:r>
      <w:r w:rsidRPr="00BF05A2">
        <w:rPr>
          <w:rFonts w:ascii="Times New Roman" w:hAnsi="Times New Roman"/>
          <w:sz w:val="24"/>
          <w:szCs w:val="24"/>
        </w:rPr>
        <w:t xml:space="preserve"> об исполнении обязательств по договорам о предоставлении поручительств (далее - </w:t>
      </w:r>
      <w:r w:rsidR="007420B8" w:rsidRPr="00BF05A2">
        <w:rPr>
          <w:rFonts w:ascii="Times New Roman" w:hAnsi="Times New Roman"/>
          <w:sz w:val="24"/>
          <w:szCs w:val="24"/>
        </w:rPr>
        <w:t>Т</w:t>
      </w:r>
      <w:r w:rsidRPr="00BF05A2">
        <w:rPr>
          <w:rFonts w:ascii="Times New Roman" w:hAnsi="Times New Roman"/>
          <w:sz w:val="24"/>
          <w:szCs w:val="24"/>
        </w:rPr>
        <w:t xml:space="preserve">ребование финансовой организации) по истечении 30 (тридцати) календарных дней с даты неисполнения </w:t>
      </w:r>
      <w:r w:rsidR="007420B8" w:rsidRPr="00BF05A2">
        <w:rPr>
          <w:rFonts w:ascii="Times New Roman" w:hAnsi="Times New Roman"/>
          <w:sz w:val="24"/>
          <w:szCs w:val="24"/>
        </w:rPr>
        <w:t>Клиентом</w:t>
      </w:r>
      <w:r w:rsidRPr="00BF05A2">
        <w:rPr>
          <w:rFonts w:ascii="Times New Roman" w:hAnsi="Times New Roman"/>
          <w:sz w:val="24"/>
          <w:szCs w:val="24"/>
        </w:rPr>
        <w:t xml:space="preserve"> своих обязательств по договору о предоставлении банковской гарантии или 90 (девяноста) календарных дней с даты неисполнения </w:t>
      </w:r>
      <w:r w:rsidR="007420B8" w:rsidRPr="00BF05A2">
        <w:rPr>
          <w:rFonts w:ascii="Times New Roman" w:hAnsi="Times New Roman"/>
          <w:sz w:val="24"/>
          <w:szCs w:val="24"/>
        </w:rPr>
        <w:t>Клиентом</w:t>
      </w:r>
      <w:r w:rsidRPr="00BF05A2">
        <w:rPr>
          <w:rFonts w:ascii="Times New Roman" w:hAnsi="Times New Roman"/>
          <w:sz w:val="24"/>
          <w:szCs w:val="24"/>
        </w:rPr>
        <w:t xml:space="preserve"> своих обязательств по кредитным договорам, договорам займа, договорам финансовой аренды (лизинга) и иным договорам и непогашения</w:t>
      </w:r>
      <w:proofErr w:type="gramEnd"/>
      <w:r w:rsidRPr="00BF05A2">
        <w:rPr>
          <w:rFonts w:ascii="Times New Roman" w:hAnsi="Times New Roman"/>
          <w:sz w:val="24"/>
          <w:szCs w:val="24"/>
        </w:rPr>
        <w:t xml:space="preserve"> перед </w:t>
      </w:r>
      <w:r w:rsidR="007420B8" w:rsidRPr="00BF05A2">
        <w:rPr>
          <w:rFonts w:ascii="Times New Roman" w:hAnsi="Times New Roman"/>
          <w:sz w:val="24"/>
          <w:szCs w:val="24"/>
        </w:rPr>
        <w:t>Ф</w:t>
      </w:r>
      <w:r w:rsidRPr="00BF05A2">
        <w:rPr>
          <w:rFonts w:ascii="Times New Roman" w:hAnsi="Times New Roman"/>
          <w:sz w:val="24"/>
          <w:szCs w:val="24"/>
        </w:rPr>
        <w:t xml:space="preserve">инансовой организацией суммы задолженности по договору, в случае принятия </w:t>
      </w:r>
      <w:r w:rsidR="007420B8" w:rsidRPr="00BF05A2">
        <w:rPr>
          <w:rFonts w:ascii="Times New Roman" w:hAnsi="Times New Roman"/>
          <w:sz w:val="24"/>
          <w:szCs w:val="24"/>
        </w:rPr>
        <w:t>Ф</w:t>
      </w:r>
      <w:r w:rsidRPr="00BF05A2">
        <w:rPr>
          <w:rFonts w:ascii="Times New Roman" w:hAnsi="Times New Roman"/>
          <w:sz w:val="24"/>
          <w:szCs w:val="24"/>
        </w:rPr>
        <w:t>инансовой организацией всех мер по истребованию невозвращенной суммы обязатель</w:t>
      </w:r>
      <w:proofErr w:type="gramStart"/>
      <w:r w:rsidRPr="00BF05A2">
        <w:rPr>
          <w:rFonts w:ascii="Times New Roman" w:hAnsi="Times New Roman"/>
          <w:sz w:val="24"/>
          <w:szCs w:val="24"/>
        </w:rPr>
        <w:t xml:space="preserve">ств </w:t>
      </w:r>
      <w:r w:rsidR="007420B8" w:rsidRPr="00BF05A2">
        <w:rPr>
          <w:rFonts w:ascii="Times New Roman" w:hAnsi="Times New Roman"/>
          <w:sz w:val="24"/>
          <w:szCs w:val="24"/>
        </w:rPr>
        <w:t>Кл</w:t>
      </w:r>
      <w:proofErr w:type="gramEnd"/>
      <w:r w:rsidR="007420B8" w:rsidRPr="00BF05A2">
        <w:rPr>
          <w:rFonts w:ascii="Times New Roman" w:hAnsi="Times New Roman"/>
          <w:sz w:val="24"/>
          <w:szCs w:val="24"/>
        </w:rPr>
        <w:t>иента</w:t>
      </w:r>
      <w:r w:rsidRPr="00BF05A2">
        <w:rPr>
          <w:rFonts w:ascii="Times New Roman" w:hAnsi="Times New Roman"/>
          <w:sz w:val="24"/>
          <w:szCs w:val="24"/>
        </w:rPr>
        <w:t xml:space="preserve">, которые </w:t>
      </w:r>
      <w:r w:rsidR="007420B8" w:rsidRPr="00BF05A2">
        <w:rPr>
          <w:rFonts w:ascii="Times New Roman" w:hAnsi="Times New Roman"/>
          <w:sz w:val="24"/>
          <w:szCs w:val="24"/>
        </w:rPr>
        <w:t>Ф</w:t>
      </w:r>
      <w:r w:rsidRPr="00BF05A2">
        <w:rPr>
          <w:rFonts w:ascii="Times New Roman" w:hAnsi="Times New Roman"/>
          <w:sz w:val="24"/>
          <w:szCs w:val="24"/>
        </w:rPr>
        <w:t>инансовая организация должна была предпринять в соответствии с договором поручительства и (или) независимой гарантии.</w:t>
      </w:r>
    </w:p>
    <w:p w14:paraId="19327F66" w14:textId="1624F66E" w:rsidR="00837113" w:rsidRPr="00BF05A2" w:rsidRDefault="00240575" w:rsidP="00837113">
      <w:pPr>
        <w:pStyle w:val="a3"/>
        <w:ind w:firstLine="709"/>
        <w:jc w:val="both"/>
        <w:rPr>
          <w:rFonts w:ascii="Times New Roman" w:hAnsi="Times New Roman"/>
          <w:sz w:val="24"/>
          <w:szCs w:val="24"/>
        </w:rPr>
      </w:pPr>
      <w:bookmarkStart w:id="4" w:name="Par4"/>
      <w:bookmarkEnd w:id="4"/>
      <w:r w:rsidRPr="00BF05A2">
        <w:rPr>
          <w:rFonts w:ascii="Times New Roman" w:hAnsi="Times New Roman"/>
          <w:sz w:val="24"/>
          <w:szCs w:val="24"/>
        </w:rPr>
        <w:t>7</w:t>
      </w:r>
      <w:r w:rsidR="00837113" w:rsidRPr="00BF05A2">
        <w:rPr>
          <w:rFonts w:ascii="Times New Roman" w:hAnsi="Times New Roman"/>
          <w:sz w:val="24"/>
          <w:szCs w:val="24"/>
        </w:rPr>
        <w:t xml:space="preserve">.2. </w:t>
      </w:r>
      <w:r w:rsidRPr="00BF05A2">
        <w:rPr>
          <w:rFonts w:ascii="Times New Roman" w:hAnsi="Times New Roman"/>
          <w:sz w:val="24"/>
          <w:szCs w:val="24"/>
        </w:rPr>
        <w:t>Фонд</w:t>
      </w:r>
      <w:r w:rsidR="00837113" w:rsidRPr="00BF05A2">
        <w:rPr>
          <w:rFonts w:ascii="Times New Roman" w:hAnsi="Times New Roman"/>
          <w:sz w:val="24"/>
          <w:szCs w:val="24"/>
        </w:rPr>
        <w:t xml:space="preserve"> принимает </w:t>
      </w:r>
      <w:r w:rsidRPr="00BF05A2">
        <w:rPr>
          <w:rFonts w:ascii="Times New Roman" w:hAnsi="Times New Roman"/>
          <w:sz w:val="24"/>
          <w:szCs w:val="24"/>
        </w:rPr>
        <w:t>Т</w:t>
      </w:r>
      <w:r w:rsidR="00837113" w:rsidRPr="00BF05A2">
        <w:rPr>
          <w:rFonts w:ascii="Times New Roman" w:hAnsi="Times New Roman"/>
          <w:sz w:val="24"/>
          <w:szCs w:val="24"/>
        </w:rPr>
        <w:t>ребование финансовой организации при наличии следующих документов и информации:</w:t>
      </w:r>
    </w:p>
    <w:p w14:paraId="6DEE4CA3" w14:textId="0473C3E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1) </w:t>
      </w:r>
      <w:proofErr w:type="gramStart"/>
      <w:r w:rsidRPr="00BF05A2">
        <w:rPr>
          <w:rFonts w:ascii="Times New Roman" w:hAnsi="Times New Roman"/>
          <w:sz w:val="24"/>
          <w:szCs w:val="24"/>
        </w:rPr>
        <w:t>подтверждающих</w:t>
      </w:r>
      <w:proofErr w:type="gramEnd"/>
      <w:r w:rsidRPr="00BF05A2">
        <w:rPr>
          <w:rFonts w:ascii="Times New Roman" w:hAnsi="Times New Roman"/>
          <w:sz w:val="24"/>
          <w:szCs w:val="24"/>
        </w:rPr>
        <w:t xml:space="preserve"> право </w:t>
      </w:r>
      <w:r w:rsidR="00240575" w:rsidRPr="00BF05A2">
        <w:rPr>
          <w:rFonts w:ascii="Times New Roman" w:hAnsi="Times New Roman"/>
          <w:sz w:val="24"/>
          <w:szCs w:val="24"/>
        </w:rPr>
        <w:t>Ф</w:t>
      </w:r>
      <w:r w:rsidRPr="00BF05A2">
        <w:rPr>
          <w:rFonts w:ascii="Times New Roman" w:hAnsi="Times New Roman"/>
          <w:sz w:val="24"/>
          <w:szCs w:val="24"/>
        </w:rPr>
        <w:t>инансовой организации на получение суммы задолженности по договору:</w:t>
      </w:r>
    </w:p>
    <w:p w14:paraId="69FEE8AC" w14:textId="7777777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а) копии договора поручительства и (или) договора независимой гарантии и обеспечительных договоров (со всеми изменениями и дополнениями);</w:t>
      </w:r>
    </w:p>
    <w:p w14:paraId="7330F80E" w14:textId="32338129"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б) копии документа подтверждающего правомочия лица на подписание </w:t>
      </w:r>
      <w:r w:rsidR="003B52FE" w:rsidRPr="00BF05A2">
        <w:rPr>
          <w:rFonts w:ascii="Times New Roman" w:hAnsi="Times New Roman"/>
          <w:sz w:val="24"/>
          <w:szCs w:val="24"/>
        </w:rPr>
        <w:t>Т</w:t>
      </w:r>
      <w:r w:rsidRPr="00BF05A2">
        <w:rPr>
          <w:rFonts w:ascii="Times New Roman" w:hAnsi="Times New Roman"/>
          <w:sz w:val="24"/>
          <w:szCs w:val="24"/>
        </w:rPr>
        <w:t>ребования;</w:t>
      </w:r>
    </w:p>
    <w:p w14:paraId="38A92EAB" w14:textId="4173607C"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в) расчета текущей суммы обязательства, </w:t>
      </w:r>
      <w:proofErr w:type="gramStart"/>
      <w:r w:rsidRPr="00BF05A2">
        <w:rPr>
          <w:rFonts w:ascii="Times New Roman" w:hAnsi="Times New Roman"/>
          <w:sz w:val="24"/>
          <w:szCs w:val="24"/>
        </w:rPr>
        <w:t>подтверждающий</w:t>
      </w:r>
      <w:proofErr w:type="gramEnd"/>
      <w:r w:rsidRPr="00BF05A2">
        <w:rPr>
          <w:rFonts w:ascii="Times New Roman" w:hAnsi="Times New Roman"/>
          <w:sz w:val="24"/>
          <w:szCs w:val="24"/>
        </w:rPr>
        <w:t xml:space="preserve"> не превышение размера предъявляемых </w:t>
      </w:r>
      <w:r w:rsidR="003B52FE" w:rsidRPr="00BF05A2">
        <w:rPr>
          <w:rFonts w:ascii="Times New Roman" w:hAnsi="Times New Roman"/>
          <w:sz w:val="24"/>
          <w:szCs w:val="24"/>
        </w:rPr>
        <w:t>Т</w:t>
      </w:r>
      <w:r w:rsidRPr="00BF05A2">
        <w:rPr>
          <w:rFonts w:ascii="Times New Roman" w:hAnsi="Times New Roman"/>
          <w:sz w:val="24"/>
          <w:szCs w:val="24"/>
        </w:rPr>
        <w:t xml:space="preserve">ребований финансовой организации к задолженности </w:t>
      </w:r>
      <w:r w:rsidR="003B52FE" w:rsidRPr="00BF05A2">
        <w:rPr>
          <w:rFonts w:ascii="Times New Roman" w:hAnsi="Times New Roman"/>
          <w:sz w:val="24"/>
          <w:szCs w:val="24"/>
        </w:rPr>
        <w:t>Клиента</w:t>
      </w:r>
      <w:r w:rsidRPr="00BF05A2">
        <w:rPr>
          <w:rFonts w:ascii="Times New Roman" w:hAnsi="Times New Roman"/>
          <w:sz w:val="24"/>
          <w:szCs w:val="24"/>
        </w:rPr>
        <w:t>;</w:t>
      </w:r>
    </w:p>
    <w:p w14:paraId="4D701A15" w14:textId="33479B1F"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г) расчета суммы, </w:t>
      </w:r>
      <w:proofErr w:type="spellStart"/>
      <w:r w:rsidRPr="00BF05A2">
        <w:rPr>
          <w:rFonts w:ascii="Times New Roman" w:hAnsi="Times New Roman"/>
          <w:sz w:val="24"/>
          <w:szCs w:val="24"/>
        </w:rPr>
        <w:t>истребуемой</w:t>
      </w:r>
      <w:proofErr w:type="spellEnd"/>
      <w:r w:rsidRPr="00BF05A2">
        <w:rPr>
          <w:rFonts w:ascii="Times New Roman" w:hAnsi="Times New Roman"/>
          <w:sz w:val="24"/>
          <w:szCs w:val="24"/>
        </w:rPr>
        <w:t xml:space="preserve"> к оплате, </w:t>
      </w:r>
      <w:proofErr w:type="gramStart"/>
      <w:r w:rsidRPr="00BF05A2">
        <w:rPr>
          <w:rFonts w:ascii="Times New Roman" w:hAnsi="Times New Roman"/>
          <w:sz w:val="24"/>
          <w:szCs w:val="24"/>
        </w:rPr>
        <w:t>составленный</w:t>
      </w:r>
      <w:proofErr w:type="gramEnd"/>
      <w:r w:rsidRPr="00BF05A2">
        <w:rPr>
          <w:rFonts w:ascii="Times New Roman" w:hAnsi="Times New Roman"/>
          <w:sz w:val="24"/>
          <w:szCs w:val="24"/>
        </w:rPr>
        <w:t xml:space="preserve"> на дату предъявления требования к </w:t>
      </w:r>
      <w:r w:rsidR="003B52FE" w:rsidRPr="00BF05A2">
        <w:rPr>
          <w:rFonts w:ascii="Times New Roman" w:hAnsi="Times New Roman"/>
          <w:sz w:val="24"/>
          <w:szCs w:val="24"/>
        </w:rPr>
        <w:t>Фонду</w:t>
      </w:r>
      <w:r w:rsidRPr="00BF05A2">
        <w:rPr>
          <w:rFonts w:ascii="Times New Roman" w:hAnsi="Times New Roman"/>
          <w:sz w:val="24"/>
          <w:szCs w:val="24"/>
        </w:rPr>
        <w:t>, в виде отдельного документа;</w:t>
      </w:r>
    </w:p>
    <w:p w14:paraId="60A567CD" w14:textId="01CC4A1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д) информации о реквизитах банковского счета </w:t>
      </w:r>
      <w:r w:rsidR="003B52FE" w:rsidRPr="00BF05A2">
        <w:rPr>
          <w:rFonts w:ascii="Times New Roman" w:hAnsi="Times New Roman"/>
          <w:sz w:val="24"/>
          <w:szCs w:val="24"/>
        </w:rPr>
        <w:t>Ф</w:t>
      </w:r>
      <w:r w:rsidRPr="00BF05A2">
        <w:rPr>
          <w:rFonts w:ascii="Times New Roman" w:hAnsi="Times New Roman"/>
          <w:sz w:val="24"/>
          <w:szCs w:val="24"/>
        </w:rPr>
        <w:t xml:space="preserve">инансовой организации для перечисления денежных средств </w:t>
      </w:r>
      <w:r w:rsidR="003B52FE" w:rsidRPr="00BF05A2">
        <w:rPr>
          <w:rFonts w:ascii="Times New Roman" w:hAnsi="Times New Roman"/>
          <w:sz w:val="24"/>
          <w:szCs w:val="24"/>
        </w:rPr>
        <w:t>Фонда</w:t>
      </w:r>
      <w:r w:rsidRPr="00BF05A2">
        <w:rPr>
          <w:rFonts w:ascii="Times New Roman" w:hAnsi="Times New Roman"/>
          <w:sz w:val="24"/>
          <w:szCs w:val="24"/>
        </w:rPr>
        <w:t>;</w:t>
      </w:r>
    </w:p>
    <w:p w14:paraId="448C0AF3" w14:textId="1543ACAD"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2) справка о целевом использовании кредита (займа);</w:t>
      </w:r>
    </w:p>
    <w:p w14:paraId="7681C8C9" w14:textId="32470A93"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3) подтверждающих выполнение </w:t>
      </w:r>
      <w:r w:rsidR="003B52FE" w:rsidRPr="00BF05A2">
        <w:rPr>
          <w:rFonts w:ascii="Times New Roman" w:hAnsi="Times New Roman"/>
          <w:sz w:val="24"/>
          <w:szCs w:val="24"/>
        </w:rPr>
        <w:t>Ф</w:t>
      </w:r>
      <w:r w:rsidRPr="00BF05A2">
        <w:rPr>
          <w:rFonts w:ascii="Times New Roman" w:hAnsi="Times New Roman"/>
          <w:sz w:val="24"/>
          <w:szCs w:val="24"/>
        </w:rPr>
        <w:t>инансовой организацией мер, направленных на получение невозвращенной суммы обязательств, включая:</w:t>
      </w:r>
    </w:p>
    <w:p w14:paraId="6C00B310" w14:textId="375F20FC"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а)</w:t>
      </w:r>
      <w:r w:rsidR="00E929BA">
        <w:rPr>
          <w:rFonts w:ascii="Times New Roman" w:hAnsi="Times New Roman"/>
          <w:sz w:val="24"/>
          <w:szCs w:val="24"/>
        </w:rPr>
        <w:t> </w:t>
      </w:r>
      <w:r w:rsidRPr="00BF05A2">
        <w:rPr>
          <w:rFonts w:ascii="Times New Roman" w:hAnsi="Times New Roman"/>
          <w:sz w:val="24"/>
          <w:szCs w:val="24"/>
        </w:rPr>
        <w:t>информацию в произвольной форме (в виде отдельного документа) подтверждающую:</w:t>
      </w:r>
    </w:p>
    <w:p w14:paraId="71E26A2A" w14:textId="7BB85525"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 предъявление требования </w:t>
      </w:r>
      <w:r w:rsidR="003B52FE" w:rsidRPr="00BF05A2">
        <w:rPr>
          <w:rFonts w:ascii="Times New Roman" w:hAnsi="Times New Roman"/>
          <w:sz w:val="24"/>
          <w:szCs w:val="24"/>
        </w:rPr>
        <w:t>Клиенту</w:t>
      </w:r>
      <w:r w:rsidRPr="00BF05A2">
        <w:rPr>
          <w:rFonts w:ascii="Times New Roman" w:hAnsi="Times New Roman"/>
          <w:sz w:val="24"/>
          <w:szCs w:val="24"/>
        </w:rPr>
        <w:t xml:space="preserve"> об исполнении нарушенных обязательств;</w:t>
      </w:r>
    </w:p>
    <w:p w14:paraId="160FC91E" w14:textId="288CFBA5" w:rsidR="00837113" w:rsidRPr="00BF05A2" w:rsidRDefault="00E929BA" w:rsidP="00837113">
      <w:pPr>
        <w:pStyle w:val="a3"/>
        <w:ind w:firstLine="709"/>
        <w:jc w:val="both"/>
        <w:rPr>
          <w:rFonts w:ascii="Times New Roman" w:hAnsi="Times New Roman"/>
          <w:sz w:val="24"/>
          <w:szCs w:val="24"/>
        </w:rPr>
      </w:pPr>
      <w:r>
        <w:rPr>
          <w:rFonts w:ascii="Times New Roman" w:hAnsi="Times New Roman"/>
          <w:sz w:val="24"/>
          <w:szCs w:val="24"/>
        </w:rPr>
        <w:t>- </w:t>
      </w:r>
      <w:r w:rsidR="00837113" w:rsidRPr="00BF05A2">
        <w:rPr>
          <w:rFonts w:ascii="Times New Roman" w:hAnsi="Times New Roman"/>
          <w:sz w:val="24"/>
          <w:szCs w:val="24"/>
        </w:rPr>
        <w:t xml:space="preserve">списание денежных средств на условиях заранее данного акцепта со счетов </w:t>
      </w:r>
      <w:r w:rsidR="003B52FE" w:rsidRPr="00BF05A2">
        <w:rPr>
          <w:rFonts w:ascii="Times New Roman" w:hAnsi="Times New Roman"/>
          <w:sz w:val="24"/>
          <w:szCs w:val="24"/>
        </w:rPr>
        <w:t>Клиента</w:t>
      </w:r>
      <w:r w:rsidR="00837113" w:rsidRPr="00BF05A2">
        <w:rPr>
          <w:rFonts w:ascii="Times New Roman" w:hAnsi="Times New Roman"/>
          <w:sz w:val="24"/>
          <w:szCs w:val="24"/>
        </w:rPr>
        <w:t xml:space="preserve"> и его поручителей (за исключением </w:t>
      </w:r>
      <w:r w:rsidR="003B52FE" w:rsidRPr="00BF05A2">
        <w:rPr>
          <w:rFonts w:ascii="Times New Roman" w:hAnsi="Times New Roman"/>
          <w:sz w:val="24"/>
          <w:szCs w:val="24"/>
        </w:rPr>
        <w:t>Фонда)</w:t>
      </w:r>
      <w:r w:rsidR="00837113" w:rsidRPr="00BF05A2">
        <w:rPr>
          <w:rFonts w:ascii="Times New Roman" w:hAnsi="Times New Roman"/>
          <w:sz w:val="24"/>
          <w:szCs w:val="24"/>
        </w:rPr>
        <w:t xml:space="preserve">, открытых в </w:t>
      </w:r>
      <w:r w:rsidR="003B52FE" w:rsidRPr="00BF05A2">
        <w:rPr>
          <w:rFonts w:ascii="Times New Roman" w:hAnsi="Times New Roman"/>
          <w:sz w:val="24"/>
          <w:szCs w:val="24"/>
        </w:rPr>
        <w:t>Ф</w:t>
      </w:r>
      <w:r w:rsidR="00837113" w:rsidRPr="00BF05A2">
        <w:rPr>
          <w:rFonts w:ascii="Times New Roman" w:hAnsi="Times New Roman"/>
          <w:sz w:val="24"/>
          <w:szCs w:val="24"/>
        </w:rPr>
        <w:t>инансовой организации, а также со счетов, открытых в иных финансовых организациях (при наличии);</w:t>
      </w:r>
    </w:p>
    <w:p w14:paraId="7005DEBB" w14:textId="7777777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досудебное обращение взыскания на предмет залога;</w:t>
      </w:r>
    </w:p>
    <w:p w14:paraId="2C3EAD09" w14:textId="107C5A6A"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w:t>
      </w:r>
      <w:r w:rsidR="00E929BA">
        <w:rPr>
          <w:rFonts w:ascii="Times New Roman" w:hAnsi="Times New Roman"/>
          <w:sz w:val="24"/>
          <w:szCs w:val="24"/>
        </w:rPr>
        <w:t> </w:t>
      </w:r>
      <w:r w:rsidRPr="00BF05A2">
        <w:rPr>
          <w:rFonts w:ascii="Times New Roman" w:hAnsi="Times New Roman"/>
          <w:sz w:val="24"/>
          <w:szCs w:val="24"/>
        </w:rPr>
        <w:t xml:space="preserve">удовлетворение требований путем зачета против требования </w:t>
      </w:r>
      <w:r w:rsidR="003B52FE" w:rsidRPr="00BF05A2">
        <w:rPr>
          <w:rFonts w:ascii="Times New Roman" w:hAnsi="Times New Roman"/>
          <w:sz w:val="24"/>
          <w:szCs w:val="24"/>
        </w:rPr>
        <w:t>Клиента</w:t>
      </w:r>
      <w:r w:rsidRPr="00BF05A2">
        <w:rPr>
          <w:rFonts w:ascii="Times New Roman" w:hAnsi="Times New Roman"/>
          <w:sz w:val="24"/>
          <w:szCs w:val="24"/>
        </w:rPr>
        <w:t xml:space="preserve">, если требование </w:t>
      </w:r>
      <w:r w:rsidR="003B52FE" w:rsidRPr="00BF05A2">
        <w:rPr>
          <w:rFonts w:ascii="Times New Roman" w:hAnsi="Times New Roman"/>
          <w:sz w:val="24"/>
          <w:szCs w:val="24"/>
        </w:rPr>
        <w:t>Ф</w:t>
      </w:r>
      <w:r w:rsidRPr="00BF05A2">
        <w:rPr>
          <w:rFonts w:ascii="Times New Roman" w:hAnsi="Times New Roman"/>
          <w:sz w:val="24"/>
          <w:szCs w:val="24"/>
        </w:rPr>
        <w:t>инансовой организации может быть удовлетворено путем зачета;</w:t>
      </w:r>
    </w:p>
    <w:p w14:paraId="7B810AE8" w14:textId="16F8950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w:t>
      </w:r>
      <w:r w:rsidR="00E929BA">
        <w:rPr>
          <w:rFonts w:ascii="Times New Roman" w:hAnsi="Times New Roman"/>
          <w:sz w:val="24"/>
          <w:szCs w:val="24"/>
        </w:rPr>
        <w:t> </w:t>
      </w:r>
      <w:r w:rsidRPr="00BF05A2">
        <w:rPr>
          <w:rFonts w:ascii="Times New Roman" w:hAnsi="Times New Roman"/>
          <w:sz w:val="24"/>
          <w:szCs w:val="24"/>
        </w:rPr>
        <w:t xml:space="preserve">предъявление требований по поручительству и (или) независимой гарантии третьих лиц (за исключением </w:t>
      </w:r>
      <w:r w:rsidR="003B52FE" w:rsidRPr="00BF05A2">
        <w:rPr>
          <w:rFonts w:ascii="Times New Roman" w:hAnsi="Times New Roman"/>
          <w:sz w:val="24"/>
          <w:szCs w:val="24"/>
        </w:rPr>
        <w:t>Фонда</w:t>
      </w:r>
      <w:r w:rsidRPr="00BF05A2">
        <w:rPr>
          <w:rFonts w:ascii="Times New Roman" w:hAnsi="Times New Roman"/>
          <w:sz w:val="24"/>
          <w:szCs w:val="24"/>
        </w:rPr>
        <w:t>);</w:t>
      </w:r>
    </w:p>
    <w:p w14:paraId="208C61EA" w14:textId="192052B3"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 предъявление иска в суд о принудительном взыскании суммы задолженности с </w:t>
      </w:r>
      <w:r w:rsidR="00AD564B" w:rsidRPr="00BF05A2">
        <w:rPr>
          <w:rFonts w:ascii="Times New Roman" w:hAnsi="Times New Roman"/>
          <w:sz w:val="24"/>
          <w:szCs w:val="24"/>
        </w:rPr>
        <w:t>Клиента</w:t>
      </w:r>
      <w:r w:rsidRPr="00BF05A2">
        <w:rPr>
          <w:rFonts w:ascii="Times New Roman" w:hAnsi="Times New Roman"/>
          <w:sz w:val="24"/>
          <w:szCs w:val="24"/>
        </w:rPr>
        <w:t xml:space="preserve">, поручителей (за исключением </w:t>
      </w:r>
      <w:r w:rsidR="00AD564B" w:rsidRPr="00BF05A2">
        <w:rPr>
          <w:rFonts w:ascii="Times New Roman" w:hAnsi="Times New Roman"/>
          <w:sz w:val="24"/>
          <w:szCs w:val="24"/>
        </w:rPr>
        <w:t>Фонда</w:t>
      </w:r>
      <w:r w:rsidRPr="00BF05A2">
        <w:rPr>
          <w:rFonts w:ascii="Times New Roman" w:hAnsi="Times New Roman"/>
          <w:sz w:val="24"/>
          <w:szCs w:val="24"/>
        </w:rPr>
        <w:t>), об обращении взыскания на предмет залога, предъявление требований по независимой гарантии;</w:t>
      </w:r>
    </w:p>
    <w:p w14:paraId="277754E8" w14:textId="3D0DCB5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выполнение ин</w:t>
      </w:r>
      <w:r w:rsidR="00E81E28">
        <w:rPr>
          <w:rFonts w:ascii="Times New Roman" w:hAnsi="Times New Roman"/>
          <w:sz w:val="24"/>
          <w:szCs w:val="24"/>
        </w:rPr>
        <w:t>ых мер и достигнутые результаты.</w:t>
      </w:r>
    </w:p>
    <w:p w14:paraId="2800FFA8" w14:textId="71CEAAE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б) выписку по счетам по учету обеспечения исполнения обязатель</w:t>
      </w:r>
      <w:proofErr w:type="gramStart"/>
      <w:r w:rsidRPr="00BF05A2">
        <w:rPr>
          <w:rFonts w:ascii="Times New Roman" w:hAnsi="Times New Roman"/>
          <w:sz w:val="24"/>
          <w:szCs w:val="24"/>
        </w:rPr>
        <w:t xml:space="preserve">ств </w:t>
      </w:r>
      <w:r w:rsidR="00AD564B" w:rsidRPr="00BF05A2">
        <w:rPr>
          <w:rFonts w:ascii="Times New Roman" w:hAnsi="Times New Roman"/>
          <w:sz w:val="24"/>
          <w:szCs w:val="24"/>
        </w:rPr>
        <w:t>Кл</w:t>
      </w:r>
      <w:proofErr w:type="gramEnd"/>
      <w:r w:rsidR="00AD564B" w:rsidRPr="00BF05A2">
        <w:rPr>
          <w:rFonts w:ascii="Times New Roman" w:hAnsi="Times New Roman"/>
          <w:sz w:val="24"/>
          <w:szCs w:val="24"/>
        </w:rPr>
        <w:t>иента</w:t>
      </w:r>
      <w:r w:rsidRPr="00BF05A2">
        <w:rPr>
          <w:rFonts w:ascii="Times New Roman" w:hAnsi="Times New Roman"/>
          <w:sz w:val="24"/>
          <w:szCs w:val="24"/>
        </w:rPr>
        <w:t>;</w:t>
      </w:r>
    </w:p>
    <w:p w14:paraId="495C8C6C" w14:textId="6E0C64F4"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в)</w:t>
      </w:r>
      <w:r w:rsidR="00E81E28">
        <w:rPr>
          <w:rFonts w:ascii="Times New Roman" w:hAnsi="Times New Roman"/>
          <w:sz w:val="24"/>
          <w:szCs w:val="24"/>
        </w:rPr>
        <w:t> </w:t>
      </w:r>
      <w:r w:rsidRPr="00BF05A2">
        <w:rPr>
          <w:rFonts w:ascii="Times New Roman" w:hAnsi="Times New Roman"/>
          <w:sz w:val="24"/>
          <w:szCs w:val="24"/>
        </w:rPr>
        <w:t xml:space="preserve">копию требования </w:t>
      </w:r>
      <w:r w:rsidR="00AD564B" w:rsidRPr="00BF05A2">
        <w:rPr>
          <w:rFonts w:ascii="Times New Roman" w:hAnsi="Times New Roman"/>
          <w:sz w:val="24"/>
          <w:szCs w:val="24"/>
        </w:rPr>
        <w:t>Ф</w:t>
      </w:r>
      <w:r w:rsidRPr="00BF05A2">
        <w:rPr>
          <w:rFonts w:ascii="Times New Roman" w:hAnsi="Times New Roman"/>
          <w:sz w:val="24"/>
          <w:szCs w:val="24"/>
        </w:rPr>
        <w:t xml:space="preserve">инансовой организации к </w:t>
      </w:r>
      <w:r w:rsidR="00AD564B" w:rsidRPr="00BF05A2">
        <w:rPr>
          <w:rFonts w:ascii="Times New Roman" w:hAnsi="Times New Roman"/>
          <w:sz w:val="24"/>
          <w:szCs w:val="24"/>
        </w:rPr>
        <w:t>Клиенту</w:t>
      </w:r>
      <w:r w:rsidRPr="00BF05A2">
        <w:rPr>
          <w:rFonts w:ascii="Times New Roman" w:hAnsi="Times New Roman"/>
          <w:sz w:val="24"/>
          <w:szCs w:val="24"/>
        </w:rPr>
        <w:t xml:space="preserve"> об исполнении нарушенных обязательств (с подтверждением ее направления </w:t>
      </w:r>
      <w:r w:rsidR="00AD564B" w:rsidRPr="00BF05A2">
        <w:rPr>
          <w:rFonts w:ascii="Times New Roman" w:hAnsi="Times New Roman"/>
          <w:sz w:val="24"/>
          <w:szCs w:val="24"/>
        </w:rPr>
        <w:t>Клиенту</w:t>
      </w:r>
      <w:r w:rsidRPr="00BF05A2">
        <w:rPr>
          <w:rFonts w:ascii="Times New Roman" w:hAnsi="Times New Roman"/>
          <w:sz w:val="24"/>
          <w:szCs w:val="24"/>
        </w:rPr>
        <w:t xml:space="preserve">), а также, при наличии, копию ответа </w:t>
      </w:r>
      <w:r w:rsidR="00AD564B" w:rsidRPr="00BF05A2">
        <w:rPr>
          <w:rFonts w:ascii="Times New Roman" w:hAnsi="Times New Roman"/>
          <w:sz w:val="24"/>
          <w:szCs w:val="24"/>
        </w:rPr>
        <w:t>Клиента</w:t>
      </w:r>
      <w:r w:rsidRPr="00BF05A2">
        <w:rPr>
          <w:rFonts w:ascii="Times New Roman" w:hAnsi="Times New Roman"/>
          <w:sz w:val="24"/>
          <w:szCs w:val="24"/>
        </w:rPr>
        <w:t xml:space="preserve"> на указанное требование </w:t>
      </w:r>
      <w:r w:rsidR="00AD564B" w:rsidRPr="00BF05A2">
        <w:rPr>
          <w:rFonts w:ascii="Times New Roman" w:hAnsi="Times New Roman"/>
          <w:sz w:val="24"/>
          <w:szCs w:val="24"/>
        </w:rPr>
        <w:t>Ф</w:t>
      </w:r>
      <w:r w:rsidRPr="00BF05A2">
        <w:rPr>
          <w:rFonts w:ascii="Times New Roman" w:hAnsi="Times New Roman"/>
          <w:sz w:val="24"/>
          <w:szCs w:val="24"/>
        </w:rPr>
        <w:t>инансовой организации;</w:t>
      </w:r>
    </w:p>
    <w:p w14:paraId="7E83F481" w14:textId="76AD2F6E" w:rsidR="00837113" w:rsidRPr="00BF05A2" w:rsidRDefault="00837113" w:rsidP="00837113">
      <w:pPr>
        <w:pStyle w:val="a3"/>
        <w:ind w:firstLine="709"/>
        <w:jc w:val="both"/>
        <w:rPr>
          <w:rFonts w:ascii="Times New Roman" w:hAnsi="Times New Roman"/>
          <w:sz w:val="24"/>
          <w:szCs w:val="24"/>
        </w:rPr>
      </w:pPr>
      <w:proofErr w:type="gramStart"/>
      <w:r w:rsidRPr="00BF05A2">
        <w:rPr>
          <w:rFonts w:ascii="Times New Roman" w:hAnsi="Times New Roman"/>
          <w:sz w:val="24"/>
          <w:szCs w:val="24"/>
        </w:rPr>
        <w:t>г)</w:t>
      </w:r>
      <w:r w:rsidR="00E81E28">
        <w:rPr>
          <w:rFonts w:ascii="Times New Roman" w:hAnsi="Times New Roman"/>
          <w:sz w:val="24"/>
          <w:szCs w:val="24"/>
        </w:rPr>
        <w:t> </w:t>
      </w:r>
      <w:r w:rsidRPr="00BF05A2">
        <w:rPr>
          <w:rFonts w:ascii="Times New Roman" w:hAnsi="Times New Roman"/>
          <w:sz w:val="24"/>
          <w:szCs w:val="24"/>
        </w:rPr>
        <w:t xml:space="preserve">копии документов, подтверждающих предпринятые </w:t>
      </w:r>
      <w:r w:rsidR="00AD564B" w:rsidRPr="00BF05A2">
        <w:rPr>
          <w:rFonts w:ascii="Times New Roman" w:hAnsi="Times New Roman"/>
          <w:sz w:val="24"/>
          <w:szCs w:val="24"/>
        </w:rPr>
        <w:t>Ф</w:t>
      </w:r>
      <w:r w:rsidRPr="00BF05A2">
        <w:rPr>
          <w:rFonts w:ascii="Times New Roman" w:hAnsi="Times New Roman"/>
          <w:sz w:val="24"/>
          <w:szCs w:val="24"/>
        </w:rPr>
        <w:t xml:space="preserve">инансовой организацией меры по взысканию просроченной задолженности </w:t>
      </w:r>
      <w:r w:rsidR="00AD564B" w:rsidRPr="00BF05A2">
        <w:rPr>
          <w:rFonts w:ascii="Times New Roman" w:hAnsi="Times New Roman"/>
          <w:sz w:val="24"/>
          <w:szCs w:val="24"/>
        </w:rPr>
        <w:t>Клиента</w:t>
      </w:r>
      <w:r w:rsidRPr="00BF05A2">
        <w:rPr>
          <w:rFonts w:ascii="Times New Roman" w:hAnsi="Times New Roman"/>
          <w:sz w:val="24"/>
          <w:szCs w:val="24"/>
        </w:rPr>
        <w:t xml:space="preserve"> по основному договору путем предъявления требования о списании денежных средств с банковского счета </w:t>
      </w:r>
      <w:r w:rsidR="00AD564B" w:rsidRPr="00BF05A2">
        <w:rPr>
          <w:rFonts w:ascii="Times New Roman" w:hAnsi="Times New Roman"/>
          <w:sz w:val="24"/>
          <w:szCs w:val="24"/>
        </w:rPr>
        <w:t>Клиента</w:t>
      </w:r>
      <w:r w:rsidRPr="00BF05A2">
        <w:rPr>
          <w:rFonts w:ascii="Times New Roman" w:hAnsi="Times New Roman"/>
          <w:sz w:val="24"/>
          <w:szCs w:val="24"/>
        </w:rPr>
        <w:t xml:space="preserve"> на основании заранее данного акцепта, а именно копии платежного требования/инкассового поручения (с извещением о помещении в картотеку, в случае неисполнения этих документов) и (или) банковского ордера (с выпиской из счета картотеки, в</w:t>
      </w:r>
      <w:proofErr w:type="gramEnd"/>
      <w:r w:rsidRPr="00BF05A2">
        <w:rPr>
          <w:rFonts w:ascii="Times New Roman" w:hAnsi="Times New Roman"/>
          <w:sz w:val="24"/>
          <w:szCs w:val="24"/>
        </w:rPr>
        <w:t xml:space="preserve"> </w:t>
      </w:r>
      <w:proofErr w:type="gramStart"/>
      <w:r w:rsidRPr="00BF05A2">
        <w:rPr>
          <w:rFonts w:ascii="Times New Roman" w:hAnsi="Times New Roman"/>
          <w:sz w:val="24"/>
          <w:szCs w:val="24"/>
        </w:rPr>
        <w:t>случае</w:t>
      </w:r>
      <w:proofErr w:type="gramEnd"/>
      <w:r w:rsidRPr="00BF05A2">
        <w:rPr>
          <w:rFonts w:ascii="Times New Roman" w:hAnsi="Times New Roman"/>
          <w:sz w:val="24"/>
          <w:szCs w:val="24"/>
        </w:rPr>
        <w:t xml:space="preserve"> его неисполнения);</w:t>
      </w:r>
    </w:p>
    <w:p w14:paraId="274800EF" w14:textId="7EAA6068" w:rsidR="00837113" w:rsidRPr="00BF05A2" w:rsidRDefault="00837113" w:rsidP="00837113">
      <w:pPr>
        <w:pStyle w:val="a3"/>
        <w:ind w:firstLine="709"/>
        <w:jc w:val="both"/>
        <w:rPr>
          <w:rFonts w:ascii="Times New Roman" w:hAnsi="Times New Roman"/>
          <w:sz w:val="24"/>
          <w:szCs w:val="24"/>
        </w:rPr>
      </w:pPr>
      <w:proofErr w:type="gramStart"/>
      <w:r w:rsidRPr="00BF05A2">
        <w:rPr>
          <w:rFonts w:ascii="Times New Roman" w:hAnsi="Times New Roman"/>
          <w:sz w:val="24"/>
          <w:szCs w:val="24"/>
        </w:rPr>
        <w:t>д)</w:t>
      </w:r>
      <w:r w:rsidR="00E81E28">
        <w:rPr>
          <w:rFonts w:ascii="Times New Roman" w:hAnsi="Times New Roman"/>
          <w:sz w:val="24"/>
          <w:szCs w:val="24"/>
        </w:rPr>
        <w:t> </w:t>
      </w:r>
      <w:r w:rsidRPr="00BF05A2">
        <w:rPr>
          <w:rFonts w:ascii="Times New Roman" w:hAnsi="Times New Roman"/>
          <w:sz w:val="24"/>
          <w:szCs w:val="24"/>
        </w:rPr>
        <w:t xml:space="preserve">копии документов, подтверждающих предпринятые </w:t>
      </w:r>
      <w:r w:rsidR="00AD564B" w:rsidRPr="00BF05A2">
        <w:rPr>
          <w:rFonts w:ascii="Times New Roman" w:hAnsi="Times New Roman"/>
          <w:sz w:val="24"/>
          <w:szCs w:val="24"/>
        </w:rPr>
        <w:t>Ф</w:t>
      </w:r>
      <w:r w:rsidRPr="00BF05A2">
        <w:rPr>
          <w:rFonts w:ascii="Times New Roman" w:hAnsi="Times New Roman"/>
          <w:sz w:val="24"/>
          <w:szCs w:val="24"/>
        </w:rPr>
        <w:t xml:space="preserve">инансовой организацией меры по обращению взыскания на предмет залога (если в качестве обеспечения исполнения обязательств </w:t>
      </w:r>
      <w:r w:rsidR="00AD564B" w:rsidRPr="00BF05A2">
        <w:rPr>
          <w:rFonts w:ascii="Times New Roman" w:hAnsi="Times New Roman"/>
          <w:sz w:val="24"/>
          <w:szCs w:val="24"/>
        </w:rPr>
        <w:t>Клиента</w:t>
      </w:r>
      <w:r w:rsidRPr="00BF05A2">
        <w:rPr>
          <w:rFonts w:ascii="Times New Roman" w:hAnsi="Times New Roman"/>
          <w:sz w:val="24"/>
          <w:szCs w:val="24"/>
        </w:rPr>
        <w:t xml:space="preserve"> был оформлен залог), а именно копии предусмотренного законодательством Российской Федерации о залоге уведомления о начале обращения взыскания на предмет залога с доказательством его направления залогодателю (в случае внесудебного порядка обращения взыскания на залог) и (или) соответствующего обращения в суд</w:t>
      </w:r>
      <w:proofErr w:type="gramEnd"/>
      <w:r w:rsidRPr="00BF05A2">
        <w:rPr>
          <w:rFonts w:ascii="Times New Roman" w:hAnsi="Times New Roman"/>
          <w:sz w:val="24"/>
          <w:szCs w:val="24"/>
        </w:rPr>
        <w:t xml:space="preserve"> </w:t>
      </w:r>
      <w:proofErr w:type="gramStart"/>
      <w:r w:rsidRPr="00BF05A2">
        <w:rPr>
          <w:rFonts w:ascii="Times New Roman" w:hAnsi="Times New Roman"/>
          <w:sz w:val="24"/>
          <w:szCs w:val="24"/>
        </w:rPr>
        <w:t>с требованием об обращении взыскания на заложенное имущество с подтверждением факта их предоставления в суд, в том числе отметкой о передаче в суд на копии искового заявления или отметкой суда на уведомлении о вручении почтового отправления, направленном по почтовому адресу заявителя судом (в случае судебного порядка обращения взыскания на залог), в случае подачи документов в суд в электронном виде через</w:t>
      </w:r>
      <w:proofErr w:type="gramEnd"/>
      <w:r w:rsidRPr="00BF05A2">
        <w:rPr>
          <w:rFonts w:ascii="Times New Roman" w:hAnsi="Times New Roman"/>
          <w:sz w:val="24"/>
          <w:szCs w:val="24"/>
        </w:rPr>
        <w:t xml:space="preserve"> автоматизированную систему подачи документов может быть предоставлена копия электронного подтверждения соответствующей электронной системы о поступлении документов в суд, а также при наличии - сведения о размере требований </w:t>
      </w:r>
      <w:r w:rsidR="00AD564B" w:rsidRPr="00BF05A2">
        <w:rPr>
          <w:rFonts w:ascii="Times New Roman" w:hAnsi="Times New Roman"/>
          <w:sz w:val="24"/>
          <w:szCs w:val="24"/>
        </w:rPr>
        <w:t>Ф</w:t>
      </w:r>
      <w:r w:rsidRPr="00BF05A2">
        <w:rPr>
          <w:rFonts w:ascii="Times New Roman" w:hAnsi="Times New Roman"/>
          <w:sz w:val="24"/>
          <w:szCs w:val="24"/>
        </w:rPr>
        <w:t>инансовой организации, удовлетворенных за счет реализации заложенного имущества;</w:t>
      </w:r>
    </w:p>
    <w:p w14:paraId="33C916BE" w14:textId="4B993E90" w:rsidR="00837113" w:rsidRPr="00BF05A2" w:rsidRDefault="00E81E28" w:rsidP="00837113">
      <w:pPr>
        <w:pStyle w:val="a3"/>
        <w:ind w:firstLine="709"/>
        <w:jc w:val="both"/>
        <w:rPr>
          <w:rFonts w:ascii="Times New Roman" w:hAnsi="Times New Roman"/>
          <w:sz w:val="24"/>
          <w:szCs w:val="24"/>
        </w:rPr>
      </w:pPr>
      <w:proofErr w:type="gramStart"/>
      <w:r>
        <w:rPr>
          <w:rFonts w:ascii="Times New Roman" w:hAnsi="Times New Roman"/>
          <w:sz w:val="24"/>
          <w:szCs w:val="24"/>
        </w:rPr>
        <w:t>е) </w:t>
      </w:r>
      <w:r w:rsidR="00837113" w:rsidRPr="00BF05A2">
        <w:rPr>
          <w:rFonts w:ascii="Times New Roman" w:hAnsi="Times New Roman"/>
          <w:sz w:val="24"/>
          <w:szCs w:val="24"/>
        </w:rPr>
        <w:t xml:space="preserve">копии документов, подтверждающих предпринятые </w:t>
      </w:r>
      <w:r w:rsidR="004C47D1" w:rsidRPr="00BF05A2">
        <w:rPr>
          <w:rFonts w:ascii="Times New Roman" w:hAnsi="Times New Roman"/>
          <w:sz w:val="24"/>
          <w:szCs w:val="24"/>
        </w:rPr>
        <w:t>Ф</w:t>
      </w:r>
      <w:r w:rsidR="00837113" w:rsidRPr="00BF05A2">
        <w:rPr>
          <w:rFonts w:ascii="Times New Roman" w:hAnsi="Times New Roman"/>
          <w:sz w:val="24"/>
          <w:szCs w:val="24"/>
        </w:rPr>
        <w:t xml:space="preserve">инансовой организацией меры по предъявлению требования по независимой гарантии и (или) поручительствам третьих лиц (если в качестве обеспечения исполнения обязательств </w:t>
      </w:r>
      <w:r w:rsidR="004C47D1" w:rsidRPr="00BF05A2">
        <w:rPr>
          <w:rFonts w:ascii="Times New Roman" w:hAnsi="Times New Roman"/>
          <w:sz w:val="24"/>
          <w:szCs w:val="24"/>
        </w:rPr>
        <w:t>Клиента</w:t>
      </w:r>
      <w:r w:rsidR="00837113" w:rsidRPr="00BF05A2">
        <w:rPr>
          <w:rFonts w:ascii="Times New Roman" w:hAnsi="Times New Roman"/>
          <w:sz w:val="24"/>
          <w:szCs w:val="24"/>
        </w:rPr>
        <w:t xml:space="preserve"> предоставлена независимая гарантия или выданы поручительства третьих лиц), за исключением </w:t>
      </w:r>
      <w:r w:rsidR="004C47D1" w:rsidRPr="00BF05A2">
        <w:rPr>
          <w:rFonts w:ascii="Times New Roman" w:hAnsi="Times New Roman"/>
          <w:sz w:val="24"/>
          <w:szCs w:val="24"/>
        </w:rPr>
        <w:t>Фонда</w:t>
      </w:r>
      <w:r w:rsidR="00837113" w:rsidRPr="00BF05A2">
        <w:rPr>
          <w:rFonts w:ascii="Times New Roman" w:hAnsi="Times New Roman"/>
          <w:sz w:val="24"/>
          <w:szCs w:val="24"/>
        </w:rPr>
        <w:t>, а именно копии соответствующего требования (претензии) к гаранту (поручителям) с доказательством его направления гаранту (поручителям), а также при наличии - сведения о размере требовании</w:t>
      </w:r>
      <w:proofErr w:type="gramEnd"/>
      <w:r w:rsidR="00837113" w:rsidRPr="00BF05A2">
        <w:rPr>
          <w:rFonts w:ascii="Times New Roman" w:hAnsi="Times New Roman"/>
          <w:sz w:val="24"/>
          <w:szCs w:val="24"/>
        </w:rPr>
        <w:t xml:space="preserve"> </w:t>
      </w:r>
      <w:r w:rsidR="004C47D1" w:rsidRPr="00BF05A2">
        <w:rPr>
          <w:rFonts w:ascii="Times New Roman" w:hAnsi="Times New Roman"/>
          <w:sz w:val="24"/>
          <w:szCs w:val="24"/>
        </w:rPr>
        <w:t>Ф</w:t>
      </w:r>
      <w:r w:rsidR="00837113" w:rsidRPr="00BF05A2">
        <w:rPr>
          <w:rFonts w:ascii="Times New Roman" w:hAnsi="Times New Roman"/>
          <w:sz w:val="24"/>
          <w:szCs w:val="24"/>
        </w:rPr>
        <w:t>инансовой организации, удовлетворенных за счет независимой гарантии (поручитель</w:t>
      </w:r>
      <w:proofErr w:type="gramStart"/>
      <w:r w:rsidR="00837113" w:rsidRPr="00BF05A2">
        <w:rPr>
          <w:rFonts w:ascii="Times New Roman" w:hAnsi="Times New Roman"/>
          <w:sz w:val="24"/>
          <w:szCs w:val="24"/>
        </w:rPr>
        <w:t>ств тр</w:t>
      </w:r>
      <w:proofErr w:type="gramEnd"/>
      <w:r w:rsidR="00837113" w:rsidRPr="00BF05A2">
        <w:rPr>
          <w:rFonts w:ascii="Times New Roman" w:hAnsi="Times New Roman"/>
          <w:sz w:val="24"/>
          <w:szCs w:val="24"/>
        </w:rPr>
        <w:t>етьих лиц);</w:t>
      </w:r>
    </w:p>
    <w:p w14:paraId="447A4639" w14:textId="5E87C756" w:rsidR="00837113" w:rsidRPr="00BF05A2" w:rsidRDefault="00837113" w:rsidP="00837113">
      <w:pPr>
        <w:pStyle w:val="a3"/>
        <w:ind w:firstLine="709"/>
        <w:jc w:val="both"/>
        <w:rPr>
          <w:rFonts w:ascii="Times New Roman" w:hAnsi="Times New Roman"/>
          <w:sz w:val="24"/>
          <w:szCs w:val="24"/>
        </w:rPr>
      </w:pPr>
      <w:proofErr w:type="gramStart"/>
      <w:r w:rsidRPr="00BF05A2">
        <w:rPr>
          <w:rFonts w:ascii="Times New Roman" w:hAnsi="Times New Roman"/>
          <w:sz w:val="24"/>
          <w:szCs w:val="24"/>
        </w:rPr>
        <w:t>ж)</w:t>
      </w:r>
      <w:r w:rsidR="000558DC">
        <w:rPr>
          <w:rFonts w:ascii="Times New Roman" w:hAnsi="Times New Roman"/>
          <w:sz w:val="24"/>
          <w:szCs w:val="24"/>
        </w:rPr>
        <w:t> </w:t>
      </w:r>
      <w:r w:rsidRPr="00BF05A2">
        <w:rPr>
          <w:rFonts w:ascii="Times New Roman" w:hAnsi="Times New Roman"/>
          <w:sz w:val="24"/>
          <w:szCs w:val="24"/>
        </w:rPr>
        <w:t xml:space="preserve">копии исковых заявлений о взыскании задолженности с </w:t>
      </w:r>
      <w:r w:rsidR="004C47D1" w:rsidRPr="00BF05A2">
        <w:rPr>
          <w:rFonts w:ascii="Times New Roman" w:hAnsi="Times New Roman"/>
          <w:sz w:val="24"/>
          <w:szCs w:val="24"/>
        </w:rPr>
        <w:t>Клиента</w:t>
      </w:r>
      <w:r w:rsidRPr="00BF05A2">
        <w:rPr>
          <w:rFonts w:ascii="Times New Roman" w:hAnsi="Times New Roman"/>
          <w:sz w:val="24"/>
          <w:szCs w:val="24"/>
        </w:rPr>
        <w:t>, поручителей (третьих лиц) с подтверждением факта их предоставления в суд, в том числе отметкой о передаче в суд на копии искового заявления или отметкой суда на уведомлении о вручении почтового отправления, направленном по почтовому адресу заявителя или, в случае подачи документов в суд в электронном виде через автоматизированную систему подачи документов</w:t>
      </w:r>
      <w:proofErr w:type="gramEnd"/>
      <w:r w:rsidRPr="00BF05A2">
        <w:rPr>
          <w:rFonts w:ascii="Times New Roman" w:hAnsi="Times New Roman"/>
          <w:sz w:val="24"/>
          <w:szCs w:val="24"/>
        </w:rPr>
        <w:t xml:space="preserve"> - копией электронного подтверждения электронной системы о поступлении документов в суд.</w:t>
      </w:r>
    </w:p>
    <w:p w14:paraId="0A43CB50" w14:textId="15D5BEC0" w:rsidR="00837113" w:rsidRPr="00BF05A2" w:rsidRDefault="004C47D1" w:rsidP="00837113">
      <w:pPr>
        <w:pStyle w:val="a3"/>
        <w:ind w:firstLine="709"/>
        <w:jc w:val="both"/>
        <w:rPr>
          <w:rFonts w:ascii="Times New Roman" w:hAnsi="Times New Roman"/>
          <w:sz w:val="24"/>
          <w:szCs w:val="24"/>
        </w:rPr>
      </w:pPr>
      <w:bookmarkStart w:id="5" w:name="Par33"/>
      <w:bookmarkEnd w:id="5"/>
      <w:r w:rsidRPr="00BF05A2">
        <w:rPr>
          <w:rFonts w:ascii="Times New Roman" w:hAnsi="Times New Roman"/>
          <w:sz w:val="24"/>
          <w:szCs w:val="24"/>
        </w:rPr>
        <w:t>7</w:t>
      </w:r>
      <w:r w:rsidR="000558DC">
        <w:rPr>
          <w:rFonts w:ascii="Times New Roman" w:hAnsi="Times New Roman"/>
          <w:sz w:val="24"/>
          <w:szCs w:val="24"/>
        </w:rPr>
        <w:t>.3. </w:t>
      </w:r>
      <w:r w:rsidR="00837113" w:rsidRPr="00BF05A2">
        <w:rPr>
          <w:rFonts w:ascii="Times New Roman" w:hAnsi="Times New Roman"/>
          <w:sz w:val="24"/>
          <w:szCs w:val="24"/>
        </w:rPr>
        <w:t xml:space="preserve">Документы, представляемые с </w:t>
      </w:r>
      <w:r w:rsidRPr="00BF05A2">
        <w:rPr>
          <w:rFonts w:ascii="Times New Roman" w:hAnsi="Times New Roman"/>
          <w:sz w:val="24"/>
          <w:szCs w:val="24"/>
        </w:rPr>
        <w:t>Т</w:t>
      </w:r>
      <w:r w:rsidR="00837113" w:rsidRPr="00BF05A2">
        <w:rPr>
          <w:rFonts w:ascii="Times New Roman" w:hAnsi="Times New Roman"/>
          <w:sz w:val="24"/>
          <w:szCs w:val="24"/>
        </w:rPr>
        <w:t xml:space="preserve">ребованием финансовой организации к </w:t>
      </w:r>
      <w:r w:rsidRPr="00BF05A2">
        <w:rPr>
          <w:rFonts w:ascii="Times New Roman" w:hAnsi="Times New Roman"/>
          <w:sz w:val="24"/>
          <w:szCs w:val="24"/>
        </w:rPr>
        <w:t>Фонду</w:t>
      </w:r>
      <w:r w:rsidR="00837113" w:rsidRPr="00BF05A2">
        <w:rPr>
          <w:rFonts w:ascii="Times New Roman" w:hAnsi="Times New Roman"/>
          <w:sz w:val="24"/>
          <w:szCs w:val="24"/>
        </w:rPr>
        <w:t xml:space="preserve">, должны быть подписаны уполномоченным лицом и скреплены печатью </w:t>
      </w:r>
      <w:r w:rsidRPr="00BF05A2">
        <w:rPr>
          <w:rFonts w:ascii="Times New Roman" w:hAnsi="Times New Roman"/>
          <w:sz w:val="24"/>
          <w:szCs w:val="24"/>
        </w:rPr>
        <w:t>Ф</w:t>
      </w:r>
      <w:r w:rsidR="00837113" w:rsidRPr="00BF05A2">
        <w:rPr>
          <w:rFonts w:ascii="Times New Roman" w:hAnsi="Times New Roman"/>
          <w:sz w:val="24"/>
          <w:szCs w:val="24"/>
        </w:rPr>
        <w:t>инансовой организации.</w:t>
      </w:r>
    </w:p>
    <w:p w14:paraId="30527BC9" w14:textId="3A8C503D" w:rsidR="00837113" w:rsidRPr="00BF05A2" w:rsidRDefault="004C47D1" w:rsidP="00837113">
      <w:pPr>
        <w:pStyle w:val="a3"/>
        <w:ind w:firstLine="709"/>
        <w:jc w:val="both"/>
        <w:rPr>
          <w:rFonts w:ascii="Times New Roman" w:hAnsi="Times New Roman"/>
          <w:sz w:val="24"/>
          <w:szCs w:val="24"/>
        </w:rPr>
      </w:pPr>
      <w:r w:rsidRPr="00BF05A2">
        <w:rPr>
          <w:rFonts w:ascii="Times New Roman" w:hAnsi="Times New Roman"/>
          <w:sz w:val="24"/>
          <w:szCs w:val="24"/>
        </w:rPr>
        <w:t>7</w:t>
      </w:r>
      <w:r w:rsidR="000558DC">
        <w:rPr>
          <w:rFonts w:ascii="Times New Roman" w:hAnsi="Times New Roman"/>
          <w:sz w:val="24"/>
          <w:szCs w:val="24"/>
        </w:rPr>
        <w:t>.4. </w:t>
      </w:r>
      <w:r w:rsidRPr="00BF05A2">
        <w:rPr>
          <w:rFonts w:ascii="Times New Roman" w:hAnsi="Times New Roman"/>
          <w:sz w:val="24"/>
          <w:szCs w:val="24"/>
        </w:rPr>
        <w:t>Фонд</w:t>
      </w:r>
      <w:r w:rsidR="00837113" w:rsidRPr="00BF05A2">
        <w:rPr>
          <w:rFonts w:ascii="Times New Roman" w:hAnsi="Times New Roman"/>
          <w:sz w:val="24"/>
          <w:szCs w:val="24"/>
        </w:rPr>
        <w:t xml:space="preserve"> в срок, не превышающий 15 (пятнадцати) рабочих дней </w:t>
      </w:r>
      <w:proofErr w:type="gramStart"/>
      <w:r w:rsidR="00837113" w:rsidRPr="00BF05A2">
        <w:rPr>
          <w:rFonts w:ascii="Times New Roman" w:hAnsi="Times New Roman"/>
          <w:sz w:val="24"/>
          <w:szCs w:val="24"/>
        </w:rPr>
        <w:t>с даты получения</w:t>
      </w:r>
      <w:proofErr w:type="gramEnd"/>
      <w:r w:rsidR="00837113" w:rsidRPr="00BF05A2">
        <w:rPr>
          <w:rFonts w:ascii="Times New Roman" w:hAnsi="Times New Roman"/>
          <w:sz w:val="24"/>
          <w:szCs w:val="24"/>
        </w:rPr>
        <w:t xml:space="preserve"> </w:t>
      </w:r>
      <w:r w:rsidRPr="00BF05A2">
        <w:rPr>
          <w:rFonts w:ascii="Times New Roman" w:hAnsi="Times New Roman"/>
          <w:sz w:val="24"/>
          <w:szCs w:val="24"/>
        </w:rPr>
        <w:t>Т</w:t>
      </w:r>
      <w:r w:rsidR="00837113" w:rsidRPr="00BF05A2">
        <w:rPr>
          <w:rFonts w:ascii="Times New Roman" w:hAnsi="Times New Roman"/>
          <w:sz w:val="24"/>
          <w:szCs w:val="24"/>
        </w:rPr>
        <w:t xml:space="preserve">ребования финансовой организации, а также </w:t>
      </w:r>
      <w:r w:rsidRPr="00BF05A2">
        <w:rPr>
          <w:rFonts w:ascii="Times New Roman" w:hAnsi="Times New Roman"/>
          <w:sz w:val="24"/>
          <w:szCs w:val="24"/>
        </w:rPr>
        <w:t xml:space="preserve">вышеуказанных </w:t>
      </w:r>
      <w:r w:rsidR="00837113" w:rsidRPr="00BF05A2">
        <w:rPr>
          <w:rFonts w:ascii="Times New Roman" w:hAnsi="Times New Roman"/>
          <w:sz w:val="24"/>
          <w:szCs w:val="24"/>
        </w:rPr>
        <w:t xml:space="preserve">документов и информации, рассмотреть их и уведомить </w:t>
      </w:r>
      <w:r w:rsidRPr="00BF05A2">
        <w:rPr>
          <w:rFonts w:ascii="Times New Roman" w:hAnsi="Times New Roman"/>
          <w:sz w:val="24"/>
          <w:szCs w:val="24"/>
        </w:rPr>
        <w:t>Ф</w:t>
      </w:r>
      <w:r w:rsidR="00837113" w:rsidRPr="00BF05A2">
        <w:rPr>
          <w:rFonts w:ascii="Times New Roman" w:hAnsi="Times New Roman"/>
          <w:sz w:val="24"/>
          <w:szCs w:val="24"/>
        </w:rPr>
        <w:t xml:space="preserve">инансовую организацию о принятом решении, при этом в случае наличия возражений </w:t>
      </w:r>
      <w:r w:rsidRPr="00BF05A2">
        <w:rPr>
          <w:rFonts w:ascii="Times New Roman" w:hAnsi="Times New Roman"/>
          <w:sz w:val="24"/>
          <w:szCs w:val="24"/>
        </w:rPr>
        <w:t>Фонд</w:t>
      </w:r>
      <w:r w:rsidR="00837113" w:rsidRPr="00BF05A2">
        <w:rPr>
          <w:rFonts w:ascii="Times New Roman" w:hAnsi="Times New Roman"/>
          <w:sz w:val="24"/>
          <w:szCs w:val="24"/>
        </w:rPr>
        <w:t xml:space="preserve"> направляет в </w:t>
      </w:r>
      <w:r w:rsidRPr="00BF05A2">
        <w:rPr>
          <w:rFonts w:ascii="Times New Roman" w:hAnsi="Times New Roman"/>
          <w:sz w:val="24"/>
          <w:szCs w:val="24"/>
        </w:rPr>
        <w:t>Ф</w:t>
      </w:r>
      <w:r w:rsidR="00837113" w:rsidRPr="00BF05A2">
        <w:rPr>
          <w:rFonts w:ascii="Times New Roman" w:hAnsi="Times New Roman"/>
          <w:sz w:val="24"/>
          <w:szCs w:val="24"/>
        </w:rPr>
        <w:t>инансовую организацию письмо с указанием всех имеющихся возражений.</w:t>
      </w:r>
    </w:p>
    <w:p w14:paraId="6763A2C3" w14:textId="7797E6BA"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При отсутствии возражений </w:t>
      </w:r>
      <w:r w:rsidR="004C47D1" w:rsidRPr="00BF05A2">
        <w:rPr>
          <w:rFonts w:ascii="Times New Roman" w:hAnsi="Times New Roman"/>
          <w:sz w:val="24"/>
          <w:szCs w:val="24"/>
        </w:rPr>
        <w:t>Фонд</w:t>
      </w:r>
      <w:r w:rsidRPr="00BF05A2">
        <w:rPr>
          <w:rFonts w:ascii="Times New Roman" w:hAnsi="Times New Roman"/>
          <w:sz w:val="24"/>
          <w:szCs w:val="24"/>
        </w:rPr>
        <w:t xml:space="preserve"> в срок не позднее 30 (тридцати) календарных дней </w:t>
      </w:r>
      <w:proofErr w:type="gramStart"/>
      <w:r w:rsidRPr="00BF05A2">
        <w:rPr>
          <w:rFonts w:ascii="Times New Roman" w:hAnsi="Times New Roman"/>
          <w:sz w:val="24"/>
          <w:szCs w:val="24"/>
        </w:rPr>
        <w:t>с даты предъявления</w:t>
      </w:r>
      <w:proofErr w:type="gramEnd"/>
      <w:r w:rsidRPr="00BF05A2">
        <w:rPr>
          <w:rFonts w:ascii="Times New Roman" w:hAnsi="Times New Roman"/>
          <w:sz w:val="24"/>
          <w:szCs w:val="24"/>
        </w:rPr>
        <w:t xml:space="preserve"> </w:t>
      </w:r>
      <w:r w:rsidR="004C47D1" w:rsidRPr="00BF05A2">
        <w:rPr>
          <w:rFonts w:ascii="Times New Roman" w:hAnsi="Times New Roman"/>
          <w:sz w:val="24"/>
          <w:szCs w:val="24"/>
        </w:rPr>
        <w:t>Т</w:t>
      </w:r>
      <w:r w:rsidRPr="00BF05A2">
        <w:rPr>
          <w:rFonts w:ascii="Times New Roman" w:hAnsi="Times New Roman"/>
          <w:sz w:val="24"/>
          <w:szCs w:val="24"/>
        </w:rPr>
        <w:t>ребования финансовой организации перечисляет денежные средства на указанные банковские счета.</w:t>
      </w:r>
    </w:p>
    <w:p w14:paraId="5470A40B" w14:textId="3C29A7D6" w:rsidR="00837113" w:rsidRPr="00BF05A2" w:rsidRDefault="004C47D1" w:rsidP="00837113">
      <w:pPr>
        <w:pStyle w:val="a3"/>
        <w:ind w:firstLine="709"/>
        <w:jc w:val="both"/>
        <w:rPr>
          <w:rFonts w:ascii="Times New Roman" w:hAnsi="Times New Roman"/>
          <w:sz w:val="24"/>
          <w:szCs w:val="24"/>
        </w:rPr>
      </w:pPr>
      <w:r w:rsidRPr="00BF05A2">
        <w:rPr>
          <w:rFonts w:ascii="Times New Roman" w:hAnsi="Times New Roman"/>
          <w:sz w:val="24"/>
          <w:szCs w:val="24"/>
        </w:rPr>
        <w:t>7</w:t>
      </w:r>
      <w:r w:rsidR="00837113" w:rsidRPr="00BF05A2">
        <w:rPr>
          <w:rFonts w:ascii="Times New Roman" w:hAnsi="Times New Roman"/>
          <w:sz w:val="24"/>
          <w:szCs w:val="24"/>
        </w:rPr>
        <w:t xml:space="preserve">.5. Обязательства </w:t>
      </w:r>
      <w:r w:rsidRPr="00BF05A2">
        <w:rPr>
          <w:rFonts w:ascii="Times New Roman" w:hAnsi="Times New Roman"/>
          <w:sz w:val="24"/>
          <w:szCs w:val="24"/>
        </w:rPr>
        <w:t xml:space="preserve">Фонда </w:t>
      </w:r>
      <w:r w:rsidR="00837113" w:rsidRPr="00BF05A2">
        <w:rPr>
          <w:rFonts w:ascii="Times New Roman" w:hAnsi="Times New Roman"/>
          <w:sz w:val="24"/>
          <w:szCs w:val="24"/>
        </w:rPr>
        <w:t xml:space="preserve">считаются исполненными надлежащим образом с момента зачисления денежных средств на счет </w:t>
      </w:r>
      <w:r w:rsidRPr="00BF05A2">
        <w:rPr>
          <w:rFonts w:ascii="Times New Roman" w:hAnsi="Times New Roman"/>
          <w:sz w:val="24"/>
          <w:szCs w:val="24"/>
        </w:rPr>
        <w:t>Ф</w:t>
      </w:r>
      <w:r w:rsidR="00837113" w:rsidRPr="00BF05A2">
        <w:rPr>
          <w:rFonts w:ascii="Times New Roman" w:hAnsi="Times New Roman"/>
          <w:sz w:val="24"/>
          <w:szCs w:val="24"/>
        </w:rPr>
        <w:t>ин</w:t>
      </w:r>
      <w:r w:rsidRPr="00BF05A2">
        <w:rPr>
          <w:rFonts w:ascii="Times New Roman" w:hAnsi="Times New Roman"/>
          <w:sz w:val="24"/>
          <w:szCs w:val="24"/>
        </w:rPr>
        <w:t>ансовой организации</w:t>
      </w:r>
      <w:r w:rsidR="00837113" w:rsidRPr="00BF05A2">
        <w:rPr>
          <w:rFonts w:ascii="Times New Roman" w:hAnsi="Times New Roman"/>
          <w:sz w:val="24"/>
          <w:szCs w:val="24"/>
        </w:rPr>
        <w:t>.</w:t>
      </w:r>
    </w:p>
    <w:p w14:paraId="138F4952" w14:textId="77777777" w:rsidR="006A2665" w:rsidRDefault="006A2665" w:rsidP="00A64D8D">
      <w:pPr>
        <w:tabs>
          <w:tab w:val="left" w:pos="567"/>
          <w:tab w:val="left" w:pos="709"/>
        </w:tabs>
        <w:spacing w:after="0" w:line="240" w:lineRule="atLeast"/>
        <w:ind w:firstLine="709"/>
        <w:jc w:val="both"/>
        <w:outlineLvl w:val="0"/>
        <w:rPr>
          <w:rFonts w:ascii="Times New Roman" w:hAnsi="Times New Roman"/>
          <w:sz w:val="24"/>
          <w:szCs w:val="24"/>
          <w:highlight w:val="yellow"/>
        </w:rPr>
        <w:sectPr w:rsidR="006A2665" w:rsidSect="006A0B7B">
          <w:headerReference w:type="default" r:id="rId9"/>
          <w:headerReference w:type="first" r:id="rId10"/>
          <w:type w:val="continuous"/>
          <w:pgSz w:w="11906" w:h="16838"/>
          <w:pgMar w:top="1134" w:right="1134" w:bottom="1134" w:left="1701" w:header="709" w:footer="709" w:gutter="0"/>
          <w:pgNumType w:start="1"/>
          <w:cols w:space="708"/>
          <w:titlePg/>
          <w:docGrid w:linePitch="382"/>
        </w:sectPr>
      </w:pPr>
    </w:p>
    <w:p w14:paraId="0333B9CE" w14:textId="01B6B6EE" w:rsidR="003A2747" w:rsidRDefault="00763802" w:rsidP="003A2747">
      <w:pPr>
        <w:spacing w:after="0" w:line="240" w:lineRule="auto"/>
        <w:ind w:left="3958"/>
        <w:jc w:val="both"/>
        <w:rPr>
          <w:rFonts w:ascii="Times New Roman" w:hAnsi="Times New Roman"/>
          <w:sz w:val="24"/>
          <w:szCs w:val="24"/>
          <w:lang w:eastAsia="ru-RU"/>
        </w:rPr>
      </w:pPr>
      <w:r>
        <w:rPr>
          <w:noProof/>
          <w:lang w:eastAsia="ru-RU"/>
        </w:rPr>
        <mc:AlternateContent>
          <mc:Choice Requires="wps">
            <w:drawing>
              <wp:anchor distT="0" distB="0" distL="114300" distR="114300" simplePos="0" relativeHeight="251659264" behindDoc="0" locked="0" layoutInCell="1" allowOverlap="1" wp14:anchorId="3B32CF4E" wp14:editId="7F33E437">
                <wp:simplePos x="0" y="0"/>
                <wp:positionH relativeFrom="column">
                  <wp:posOffset>-83440</wp:posOffset>
                </wp:positionH>
                <wp:positionV relativeFrom="page">
                  <wp:posOffset>777239</wp:posOffset>
                </wp:positionV>
                <wp:extent cx="2273935" cy="2377440"/>
                <wp:effectExtent l="0" t="0" r="12065" b="22860"/>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73935" cy="2377440"/>
                        </a:xfrm>
                        <a:prstGeom prst="rect">
                          <a:avLst/>
                        </a:prstGeom>
                        <a:solidFill>
                          <a:srgbClr val="FFFFFF"/>
                        </a:solidFill>
                        <a:ln w="9525">
                          <a:solidFill>
                            <a:srgbClr val="000000"/>
                          </a:solidFill>
                          <a:miter lim="800000"/>
                          <a:headEnd/>
                          <a:tailEnd/>
                        </a:ln>
                      </wps:spPr>
                      <wps:txbx>
                        <w:txbxContent>
                          <w:p w14:paraId="5E2F9DFD" w14:textId="77777777" w:rsidR="00DC6F03" w:rsidRPr="0017680F" w:rsidRDefault="00DC6F03" w:rsidP="003A2747">
                            <w:pPr>
                              <w:jc w:val="both"/>
                              <w:rPr>
                                <w:b/>
                                <w:sz w:val="18"/>
                                <w:szCs w:val="18"/>
                              </w:rPr>
                            </w:pPr>
                            <w:r w:rsidRPr="0017680F">
                              <w:rPr>
                                <w:b/>
                                <w:sz w:val="18"/>
                                <w:szCs w:val="18"/>
                              </w:rPr>
                              <w:t>Регистрационный №____________</w:t>
                            </w:r>
                            <w:r w:rsidRPr="0017680F">
                              <w:rPr>
                                <w:b/>
                                <w:sz w:val="18"/>
                                <w:szCs w:val="18"/>
                              </w:rPr>
                              <w:br/>
                              <w:t>от «___»_________________20___г.</w:t>
                            </w:r>
                          </w:p>
                          <w:p w14:paraId="63CCE3D3" w14:textId="77777777" w:rsidR="00DC6F03" w:rsidRPr="0017680F" w:rsidRDefault="00DC6F03" w:rsidP="003A2747">
                            <w:pPr>
                              <w:jc w:val="both"/>
                              <w:rPr>
                                <w:b/>
                                <w:sz w:val="18"/>
                                <w:szCs w:val="18"/>
                              </w:rPr>
                            </w:pPr>
                            <w:r w:rsidRPr="0017680F">
                              <w:rPr>
                                <w:b/>
                                <w:sz w:val="18"/>
                                <w:szCs w:val="18"/>
                              </w:rPr>
                              <w:t>____________ ч. ___________ мин.</w:t>
                            </w:r>
                            <w:r w:rsidRPr="0017680F">
                              <w:rPr>
                                <w:b/>
                                <w:sz w:val="18"/>
                                <w:szCs w:val="18"/>
                              </w:rPr>
                              <w:br/>
                            </w:r>
                            <w:r w:rsidRPr="0017680F">
                              <w:rPr>
                                <w:b/>
                                <w:sz w:val="18"/>
                                <w:szCs w:val="18"/>
                              </w:rPr>
                              <w:br/>
                              <w:t>Зарегистрировано:</w:t>
                            </w:r>
                            <w:r w:rsidRPr="0017680F">
                              <w:rPr>
                                <w:b/>
                                <w:sz w:val="18"/>
                                <w:szCs w:val="18"/>
                              </w:rPr>
                              <w:br/>
                            </w:r>
                          </w:p>
                          <w:p w14:paraId="464D0B97" w14:textId="77777777" w:rsidR="00DC6F03" w:rsidRPr="0017680F" w:rsidRDefault="00DC6F03" w:rsidP="003A2747">
                            <w:pPr>
                              <w:spacing w:after="0" w:line="240" w:lineRule="auto"/>
                              <w:jc w:val="center"/>
                              <w:rPr>
                                <w:sz w:val="18"/>
                                <w:szCs w:val="18"/>
                              </w:rPr>
                            </w:pPr>
                            <w:r w:rsidRPr="0017680F">
                              <w:rPr>
                                <w:sz w:val="18"/>
                                <w:szCs w:val="18"/>
                              </w:rPr>
                              <w:t>____________________________</w:t>
                            </w:r>
                            <w:r w:rsidRPr="0017680F">
                              <w:rPr>
                                <w:sz w:val="18"/>
                                <w:szCs w:val="18"/>
                              </w:rPr>
                              <w:br/>
                            </w:r>
                            <w:r w:rsidRPr="0017680F">
                              <w:rPr>
                                <w:b/>
                                <w:sz w:val="16"/>
                                <w:szCs w:val="16"/>
                              </w:rPr>
                              <w:t>подпись</w:t>
                            </w:r>
                            <w:r w:rsidRPr="0017680F">
                              <w:rPr>
                                <w:b/>
                                <w:sz w:val="16"/>
                                <w:szCs w:val="16"/>
                              </w:rPr>
                              <w:br/>
                            </w:r>
                            <w:r w:rsidRPr="0017680F">
                              <w:rPr>
                                <w:b/>
                                <w:sz w:val="18"/>
                                <w:szCs w:val="18"/>
                              </w:rPr>
                              <w:t>/____________________________/</w:t>
                            </w:r>
                            <w:r w:rsidRPr="0017680F">
                              <w:rPr>
                                <w:b/>
                                <w:sz w:val="18"/>
                                <w:szCs w:val="18"/>
                              </w:rPr>
                              <w:br/>
                            </w:r>
                            <w:r w:rsidRPr="0017680F">
                              <w:rPr>
                                <w:b/>
                                <w:sz w:val="16"/>
                                <w:szCs w:val="16"/>
                              </w:rPr>
                              <w:t>расшифровка подписи</w:t>
                            </w:r>
                          </w:p>
                          <w:p w14:paraId="14C275F3" w14:textId="77777777" w:rsidR="00DC6F03" w:rsidRPr="001F559E" w:rsidRDefault="00DC6F03" w:rsidP="003A2747">
                            <w:pPr>
                              <w:spacing w:after="0" w:line="240" w:lineRule="auto"/>
                              <w:jc w:val="center"/>
                              <w:rPr>
                                <w:b/>
                                <w:sz w:val="18"/>
                                <w:szCs w:val="18"/>
                              </w:rPr>
                            </w:pPr>
                            <w:r w:rsidRPr="001F559E">
                              <w:rPr>
                                <w:b/>
                                <w:sz w:val="16"/>
                                <w:szCs w:val="16"/>
                              </w:rPr>
                              <w:t>специалиста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32CF4E" id="Прямоугольник 1" o:spid="_x0000_s1026" style="position:absolute;left:0;text-align:left;margin-left:-6.55pt;margin-top:61.2pt;width:179.05pt;height:187.2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">
                <v:textbox>
                  <w:txbxContent>
                    <w:p w14:paraId="5E2F9DFD" w14:textId="77777777" w:rsidR="00DC6F03" w:rsidRPr="0017680F" w:rsidRDefault="00DC6F03" w:rsidP="003A2747">
                      <w:pPr>
                        <w:jc w:val="both"/>
                        <w:rPr>
                          <w:b/>
                          <w:sz w:val="18"/>
                          <w:szCs w:val="18"/>
                        </w:rPr>
                      </w:pPr>
                      <w:r w:rsidRPr="0017680F">
                        <w:rPr>
                          <w:b/>
                          <w:sz w:val="18"/>
                          <w:szCs w:val="18"/>
                        </w:rPr>
                        <w:t>Регистрационный №____________</w:t>
                      </w:r>
                      <w:r w:rsidRPr="0017680F">
                        <w:rPr>
                          <w:b/>
                          <w:sz w:val="18"/>
                          <w:szCs w:val="18"/>
                        </w:rPr>
                        <w:br/>
                        <w:t>от «__</w:t>
                      </w:r>
                      <w:proofErr w:type="gramStart"/>
                      <w:r w:rsidRPr="0017680F">
                        <w:rPr>
                          <w:b/>
                          <w:sz w:val="18"/>
                          <w:szCs w:val="18"/>
                        </w:rPr>
                        <w:t>_»_</w:t>
                      </w:r>
                      <w:proofErr w:type="gramEnd"/>
                      <w:r w:rsidRPr="0017680F">
                        <w:rPr>
                          <w:b/>
                          <w:sz w:val="18"/>
                          <w:szCs w:val="18"/>
                        </w:rPr>
                        <w:t>________________20___г.</w:t>
                      </w:r>
                    </w:p>
                    <w:p w14:paraId="63CCE3D3" w14:textId="77777777" w:rsidR="00DC6F03" w:rsidRPr="0017680F" w:rsidRDefault="00DC6F03" w:rsidP="003A2747">
                      <w:pPr>
                        <w:jc w:val="both"/>
                        <w:rPr>
                          <w:b/>
                          <w:sz w:val="18"/>
                          <w:szCs w:val="18"/>
                        </w:rPr>
                      </w:pPr>
                      <w:r w:rsidRPr="0017680F">
                        <w:rPr>
                          <w:b/>
                          <w:sz w:val="18"/>
                          <w:szCs w:val="18"/>
                        </w:rPr>
                        <w:t>____________ ч. ___________ мин.</w:t>
                      </w:r>
                      <w:r w:rsidRPr="0017680F">
                        <w:rPr>
                          <w:b/>
                          <w:sz w:val="18"/>
                          <w:szCs w:val="18"/>
                        </w:rPr>
                        <w:br/>
                      </w:r>
                      <w:r w:rsidRPr="0017680F">
                        <w:rPr>
                          <w:b/>
                          <w:sz w:val="18"/>
                          <w:szCs w:val="18"/>
                        </w:rPr>
                        <w:br/>
                        <w:t>Зарегистрировано:</w:t>
                      </w:r>
                      <w:r w:rsidRPr="0017680F">
                        <w:rPr>
                          <w:b/>
                          <w:sz w:val="18"/>
                          <w:szCs w:val="18"/>
                        </w:rPr>
                        <w:br/>
                      </w:r>
                    </w:p>
                    <w:p w14:paraId="464D0B97" w14:textId="77777777" w:rsidR="00DC6F03" w:rsidRPr="0017680F" w:rsidRDefault="00DC6F03" w:rsidP="003A2747">
                      <w:pPr>
                        <w:spacing w:after="0" w:line="240" w:lineRule="auto"/>
                        <w:jc w:val="center"/>
                        <w:rPr>
                          <w:sz w:val="18"/>
                          <w:szCs w:val="18"/>
                        </w:rPr>
                      </w:pPr>
                      <w:r w:rsidRPr="0017680F">
                        <w:rPr>
                          <w:sz w:val="18"/>
                          <w:szCs w:val="18"/>
                        </w:rPr>
                        <w:t>____________________________</w:t>
                      </w:r>
                      <w:r w:rsidRPr="0017680F">
                        <w:rPr>
                          <w:sz w:val="18"/>
                          <w:szCs w:val="18"/>
                        </w:rPr>
                        <w:br/>
                      </w:r>
                      <w:r w:rsidRPr="0017680F">
                        <w:rPr>
                          <w:b/>
                          <w:sz w:val="16"/>
                          <w:szCs w:val="16"/>
                        </w:rPr>
                        <w:t>подпись</w:t>
                      </w:r>
                      <w:r w:rsidRPr="0017680F">
                        <w:rPr>
                          <w:b/>
                          <w:sz w:val="16"/>
                          <w:szCs w:val="16"/>
                        </w:rPr>
                        <w:br/>
                      </w:r>
                      <w:r w:rsidRPr="0017680F">
                        <w:rPr>
                          <w:b/>
                          <w:sz w:val="18"/>
                          <w:szCs w:val="18"/>
                        </w:rPr>
                        <w:t>/____________________________/</w:t>
                      </w:r>
                      <w:r w:rsidRPr="0017680F">
                        <w:rPr>
                          <w:b/>
                          <w:sz w:val="18"/>
                          <w:szCs w:val="18"/>
                        </w:rPr>
                        <w:br/>
                      </w:r>
                      <w:r w:rsidRPr="0017680F">
                        <w:rPr>
                          <w:b/>
                          <w:sz w:val="16"/>
                          <w:szCs w:val="16"/>
                        </w:rPr>
                        <w:t>расшифровка подписи</w:t>
                      </w:r>
                    </w:p>
                    <w:p w14:paraId="14C275F3" w14:textId="77777777" w:rsidR="00DC6F03" w:rsidRPr="001F559E" w:rsidRDefault="00DC6F03" w:rsidP="003A2747">
                      <w:pPr>
                        <w:spacing w:after="0" w:line="240" w:lineRule="auto"/>
                        <w:jc w:val="center"/>
                        <w:rPr>
                          <w:b/>
                          <w:sz w:val="18"/>
                          <w:szCs w:val="18"/>
                        </w:rPr>
                      </w:pPr>
                      <w:r w:rsidRPr="001F559E">
                        <w:rPr>
                          <w:b/>
                          <w:sz w:val="16"/>
                          <w:szCs w:val="16"/>
                        </w:rPr>
                        <w:t>специалиста</w:t>
                      </w:r>
                    </w:p>
                  </w:txbxContent>
                </v:textbox>
                <w10:wrap anchory="page"/>
              </v:rect>
            </w:pict>
          </mc:Fallback>
        </mc:AlternateContent>
      </w:r>
      <w:r w:rsidR="003A2747">
        <w:rPr>
          <w:rFonts w:ascii="Times New Roman" w:hAnsi="Times New Roman"/>
          <w:sz w:val="24"/>
          <w:szCs w:val="24"/>
          <w:lang w:eastAsia="ru-RU"/>
        </w:rPr>
        <w:t>Пр</w:t>
      </w:r>
      <w:r w:rsidR="003A2747" w:rsidRPr="00AB06BD">
        <w:rPr>
          <w:rFonts w:ascii="Times New Roman" w:hAnsi="Times New Roman"/>
          <w:sz w:val="24"/>
          <w:szCs w:val="24"/>
          <w:lang w:eastAsia="ru-RU"/>
        </w:rPr>
        <w:t>иложение № 1</w:t>
      </w:r>
    </w:p>
    <w:p w14:paraId="726BD519" w14:textId="77777777" w:rsidR="003A2747" w:rsidRDefault="003A2747" w:rsidP="003A274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2DDB01F1" w14:textId="77777777" w:rsidR="003A2747" w:rsidRDefault="003A2747" w:rsidP="003A274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45E64DA5" w14:textId="7A904ABE" w:rsidR="003A2747" w:rsidRPr="00AB06BD" w:rsidRDefault="003A2747" w:rsidP="003A2747">
      <w:pPr>
        <w:spacing w:after="0" w:line="240" w:lineRule="auto"/>
        <w:ind w:left="3958"/>
        <w:jc w:val="both"/>
        <w:rPr>
          <w:rFonts w:ascii="Times New Roman" w:hAnsi="Times New Roman"/>
          <w:sz w:val="24"/>
          <w:szCs w:val="24"/>
          <w:lang w:eastAsia="ru-RU"/>
        </w:rPr>
      </w:pPr>
      <w:r w:rsidRPr="00011D5D">
        <w:rPr>
          <w:rFonts w:ascii="Times New Roman" w:hAnsi="Times New Roman"/>
          <w:sz w:val="24"/>
          <w:szCs w:val="24"/>
          <w:lang w:eastAsia="ru-RU"/>
        </w:rPr>
        <w:t xml:space="preserve">по кредитным договорам, договорам займа, </w:t>
      </w:r>
      <w:r w:rsidR="00011D5D">
        <w:rPr>
          <w:rFonts w:ascii="Times New Roman" w:hAnsi="Times New Roman"/>
          <w:sz w:val="24"/>
          <w:szCs w:val="24"/>
          <w:lang w:eastAsia="ru-RU"/>
        </w:rPr>
        <w:t>д</w:t>
      </w:r>
      <w:r w:rsidRPr="00011D5D">
        <w:rPr>
          <w:rFonts w:ascii="Times New Roman" w:hAnsi="Times New Roman"/>
          <w:sz w:val="24"/>
          <w:szCs w:val="24"/>
          <w:lang w:eastAsia="ru-RU"/>
        </w:rPr>
        <w:t>оговорам о предоставлении банковской гарантии</w:t>
      </w:r>
      <w:r>
        <w:rPr>
          <w:rFonts w:ascii="Times New Roman" w:hAnsi="Times New Roman"/>
          <w:sz w:val="24"/>
          <w:szCs w:val="24"/>
          <w:lang w:eastAsia="ru-RU"/>
        </w:rPr>
        <w:t xml:space="preserve">, договорам финансовой аренды (лизинга) и иным договорам   </w:t>
      </w:r>
    </w:p>
    <w:p w14:paraId="2F3D9DA4" w14:textId="02FAC7B7" w:rsidR="003A2747" w:rsidRDefault="003A2747" w:rsidP="003A2747">
      <w:pPr>
        <w:spacing w:after="0" w:line="240" w:lineRule="auto"/>
        <w:ind w:left="3958"/>
        <w:jc w:val="both"/>
        <w:rPr>
          <w:rFonts w:ascii="Times New Roman" w:hAnsi="Times New Roman"/>
          <w:sz w:val="24"/>
          <w:szCs w:val="24"/>
          <w:lang w:eastAsia="ru-RU"/>
        </w:rPr>
      </w:pPr>
    </w:p>
    <w:p w14:paraId="69D5693A" w14:textId="77777777" w:rsidR="003A2747" w:rsidRPr="00AB06BD" w:rsidRDefault="003A2747" w:rsidP="003A2747">
      <w:pPr>
        <w:spacing w:after="0" w:line="240" w:lineRule="auto"/>
        <w:ind w:left="3958"/>
        <w:jc w:val="both"/>
        <w:rPr>
          <w:rFonts w:ascii="Times New Roman" w:hAnsi="Times New Roman"/>
          <w:sz w:val="24"/>
          <w:szCs w:val="24"/>
          <w:lang w:eastAsia="ru-RU"/>
        </w:rPr>
      </w:pPr>
      <w:r w:rsidRPr="00AB06BD">
        <w:rPr>
          <w:rFonts w:ascii="Times New Roman" w:hAnsi="Times New Roman"/>
          <w:sz w:val="24"/>
          <w:szCs w:val="24"/>
          <w:lang w:eastAsia="ru-RU"/>
        </w:rPr>
        <w:t>В комиссию Тульского областного гарантийного фонда по представлению поручительств</w:t>
      </w:r>
      <w:r>
        <w:rPr>
          <w:rFonts w:ascii="Times New Roman" w:hAnsi="Times New Roman"/>
          <w:sz w:val="24"/>
          <w:szCs w:val="24"/>
          <w:lang w:eastAsia="ru-RU"/>
        </w:rPr>
        <w:t xml:space="preserve"> по кредитным договорам, договорам займа, договорам о предоставлении банковской гарантии, договорам финансовой аренды (лизинга) и иным договорам </w:t>
      </w:r>
    </w:p>
    <w:p w14:paraId="140FAA7D" w14:textId="77777777" w:rsidR="00B27131" w:rsidRPr="00AB06BD" w:rsidDel="007C7BBB" w:rsidRDefault="00B27131" w:rsidP="00743BF7">
      <w:pPr>
        <w:spacing w:after="0" w:line="360" w:lineRule="auto"/>
        <w:jc w:val="center"/>
        <w:rPr>
          <w:del w:id="6" w:author="Директор" w:date="2017-02-22T11:21:00Z"/>
          <w:rFonts w:ascii="Times New Roman" w:hAnsi="Times New Roman"/>
          <w:b/>
          <w:spacing w:val="20"/>
          <w:sz w:val="24"/>
          <w:szCs w:val="24"/>
          <w:lang w:eastAsia="ru-RU"/>
        </w:rPr>
      </w:pPr>
    </w:p>
    <w:p w14:paraId="380C3C80" w14:textId="77777777" w:rsidR="00B27131" w:rsidRPr="00AB06BD" w:rsidRDefault="00B27131" w:rsidP="00743BF7">
      <w:pPr>
        <w:spacing w:after="0" w:line="360" w:lineRule="auto"/>
        <w:jc w:val="center"/>
        <w:rPr>
          <w:rFonts w:ascii="Times New Roman" w:hAnsi="Times New Roman"/>
          <w:b/>
          <w:spacing w:val="20"/>
          <w:sz w:val="24"/>
          <w:szCs w:val="24"/>
          <w:lang w:eastAsia="ru-RU"/>
        </w:rPr>
      </w:pPr>
      <w:r w:rsidRPr="00AB06BD">
        <w:rPr>
          <w:rFonts w:ascii="Times New Roman" w:hAnsi="Times New Roman"/>
          <w:b/>
          <w:spacing w:val="20"/>
          <w:sz w:val="24"/>
          <w:szCs w:val="24"/>
          <w:lang w:eastAsia="ru-RU"/>
        </w:rPr>
        <w:t xml:space="preserve">ЗАЯВКА </w:t>
      </w:r>
    </w:p>
    <w:p w14:paraId="4879D217" w14:textId="77777777" w:rsidR="00B27131" w:rsidRPr="00AB06BD" w:rsidRDefault="00B27131" w:rsidP="00743BF7">
      <w:pPr>
        <w:spacing w:after="0" w:line="360" w:lineRule="auto"/>
        <w:jc w:val="center"/>
        <w:rPr>
          <w:rFonts w:ascii="Times New Roman" w:hAnsi="Times New Roman"/>
          <w:b/>
          <w:sz w:val="24"/>
          <w:szCs w:val="24"/>
          <w:lang w:eastAsia="ru-RU"/>
        </w:rPr>
      </w:pPr>
      <w:r w:rsidRPr="00AB06BD">
        <w:rPr>
          <w:rFonts w:ascii="Times New Roman" w:hAnsi="Times New Roman"/>
          <w:b/>
          <w:sz w:val="24"/>
          <w:szCs w:val="24"/>
          <w:lang w:eastAsia="ru-RU"/>
        </w:rPr>
        <w:t xml:space="preserve">на получение поручительства Тульского областного гарантийного фонда </w:t>
      </w:r>
    </w:p>
    <w:p w14:paraId="047DA329" w14:textId="77777777" w:rsidR="00B27131" w:rsidRPr="00AB06BD" w:rsidRDefault="00B27131" w:rsidP="00743BF7">
      <w:pPr>
        <w:spacing w:after="0" w:line="360" w:lineRule="auto"/>
        <w:jc w:val="center"/>
        <w:rPr>
          <w:rFonts w:ascii="Times New Roman" w:hAnsi="Times New Roman"/>
          <w:b/>
          <w:sz w:val="24"/>
          <w:szCs w:val="24"/>
          <w:lang w:eastAsia="ru-RU"/>
        </w:rPr>
      </w:pPr>
      <w:r w:rsidRPr="00AB06BD">
        <w:rPr>
          <w:rFonts w:ascii="Times New Roman" w:hAnsi="Times New Roman"/>
          <w:b/>
          <w:sz w:val="24"/>
          <w:szCs w:val="24"/>
          <w:lang w:eastAsia="ru-RU"/>
        </w:rPr>
        <w:t>г. Тула                                                                                       «___»_________20___года</w:t>
      </w:r>
    </w:p>
    <w:p w14:paraId="62E91776" w14:textId="77777777" w:rsidR="00B27131" w:rsidRPr="00D37047" w:rsidRDefault="00B27131" w:rsidP="00D37047">
      <w:pPr>
        <w:pStyle w:val="a3"/>
        <w:ind w:firstLine="708"/>
        <w:jc w:val="both"/>
        <w:rPr>
          <w:rFonts w:ascii="Times New Roman" w:hAnsi="Times New Roman"/>
          <w:lang w:eastAsia="ru-RU"/>
        </w:rPr>
      </w:pPr>
      <w:r w:rsidRPr="00D37047">
        <w:rPr>
          <w:rFonts w:ascii="Times New Roman" w:hAnsi="Times New Roman"/>
          <w:lang w:eastAsia="ru-RU"/>
        </w:rPr>
        <w:t xml:space="preserve">Прошу предоставить поручительство Тульского областного гарантийного фонда по кредитному договору (договору займа, договору о предоставлении банковской гарантии, договору финансовой аренды (лизинга) и иным договорам) следующему субъекту малого (среднего) предпринимательства, </w:t>
      </w:r>
      <w:r w:rsidRPr="00D37047">
        <w:rPr>
          <w:rFonts w:ascii="Times New Roman" w:hAnsi="Times New Roman"/>
        </w:rPr>
        <w:t>и (или) организации инфраструктуры поддержки субъектов малого и среднего предпринимательства</w:t>
      </w:r>
      <w:r w:rsidRPr="00D37047">
        <w:rPr>
          <w:rFonts w:ascii="Times New Roman" w:hAnsi="Times New Roman"/>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464"/>
        <w:gridCol w:w="2270"/>
      </w:tblGrid>
      <w:tr w:rsidR="00B27131" w:rsidRPr="00366E93" w14:paraId="5C3B965A" w14:textId="77777777" w:rsidTr="009D7FF7">
        <w:tc>
          <w:tcPr>
            <w:tcW w:w="298" w:type="pct"/>
            <w:shd w:val="clear" w:color="auto" w:fill="E6E6E6"/>
          </w:tcPr>
          <w:p w14:paraId="2335F338" w14:textId="704AC6A8" w:rsidR="00B27131" w:rsidRPr="00D37047" w:rsidRDefault="00B27131" w:rsidP="00843AC0">
            <w:pPr>
              <w:numPr>
                <w:ilvl w:val="0"/>
                <w:numId w:val="4"/>
              </w:numPr>
              <w:spacing w:after="0" w:line="240" w:lineRule="auto"/>
              <w:ind w:left="0" w:firstLine="0"/>
              <w:jc w:val="center"/>
              <w:rPr>
                <w:rFonts w:ascii="Times New Roman" w:hAnsi="Times New Roman"/>
                <w:lang w:eastAsia="ru-RU"/>
              </w:rPr>
            </w:pPr>
          </w:p>
        </w:tc>
        <w:tc>
          <w:tcPr>
            <w:tcW w:w="4702" w:type="pct"/>
            <w:gridSpan w:val="2"/>
            <w:shd w:val="clear" w:color="auto" w:fill="E6E6E6"/>
          </w:tcPr>
          <w:p w14:paraId="67C06DA7" w14:textId="77777777" w:rsidR="00B27131" w:rsidRPr="00D37047" w:rsidRDefault="00B27131" w:rsidP="00AB411F">
            <w:pPr>
              <w:spacing w:after="0" w:line="240" w:lineRule="auto"/>
              <w:jc w:val="both"/>
              <w:rPr>
                <w:rFonts w:ascii="Times New Roman" w:hAnsi="Times New Roman"/>
                <w:highlight w:val="lightGray"/>
                <w:lang w:eastAsia="ru-RU"/>
              </w:rPr>
            </w:pPr>
            <w:r w:rsidRPr="00D37047">
              <w:rPr>
                <w:rFonts w:ascii="Times New Roman" w:hAnsi="Times New Roman"/>
                <w:lang w:eastAsia="ru-RU"/>
              </w:rPr>
              <w:t xml:space="preserve">Информация о субъекте малого (среднего) предпринимательства </w:t>
            </w:r>
            <w:r w:rsidRPr="00366E93">
              <w:rPr>
                <w:rFonts w:ascii="Times New Roman" w:hAnsi="Times New Roman"/>
              </w:rPr>
              <w:t>и (или) организации инфраструктуры поддержки субъектов малого и среднего предпринимательства</w:t>
            </w:r>
            <w:r w:rsidRPr="00D37047">
              <w:rPr>
                <w:rFonts w:ascii="Times New Roman" w:hAnsi="Times New Roman"/>
                <w:lang w:eastAsia="ru-RU"/>
              </w:rPr>
              <w:t>:</w:t>
            </w:r>
          </w:p>
        </w:tc>
      </w:tr>
      <w:tr w:rsidR="00B27131" w:rsidRPr="00366E93" w14:paraId="73EF74A2" w14:textId="77777777" w:rsidTr="009D7FF7">
        <w:tc>
          <w:tcPr>
            <w:tcW w:w="298" w:type="pct"/>
          </w:tcPr>
          <w:p w14:paraId="7503F01B" w14:textId="30FA7009"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331F2DDA"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 xml:space="preserve">Полное наименование </w:t>
            </w:r>
          </w:p>
        </w:tc>
        <w:tc>
          <w:tcPr>
            <w:tcW w:w="1222" w:type="pct"/>
          </w:tcPr>
          <w:p w14:paraId="4E2EC95B" w14:textId="77777777" w:rsidR="00B27131" w:rsidRPr="00D37047" w:rsidRDefault="00B27131" w:rsidP="00AB411F">
            <w:pPr>
              <w:spacing w:after="0" w:line="240" w:lineRule="auto"/>
              <w:rPr>
                <w:rFonts w:ascii="Times New Roman" w:hAnsi="Times New Roman"/>
                <w:lang w:eastAsia="ru-RU"/>
              </w:rPr>
            </w:pPr>
          </w:p>
        </w:tc>
      </w:tr>
      <w:tr w:rsidR="00B27131" w:rsidRPr="00366E93" w14:paraId="3CF2670D" w14:textId="77777777" w:rsidTr="009D7FF7">
        <w:tc>
          <w:tcPr>
            <w:tcW w:w="298" w:type="pct"/>
          </w:tcPr>
          <w:p w14:paraId="445A5D1E" w14:textId="4D994181"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59B321E3"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Почтовый адрес:</w:t>
            </w:r>
          </w:p>
        </w:tc>
        <w:tc>
          <w:tcPr>
            <w:tcW w:w="1222" w:type="pct"/>
          </w:tcPr>
          <w:p w14:paraId="4827E113" w14:textId="77777777" w:rsidR="00B27131" w:rsidRPr="00D37047" w:rsidRDefault="00B27131" w:rsidP="00AB411F">
            <w:pPr>
              <w:spacing w:after="0" w:line="240" w:lineRule="auto"/>
              <w:rPr>
                <w:rFonts w:ascii="Times New Roman" w:hAnsi="Times New Roman"/>
                <w:lang w:eastAsia="ru-RU"/>
              </w:rPr>
            </w:pPr>
          </w:p>
        </w:tc>
      </w:tr>
      <w:tr w:rsidR="00B27131" w:rsidRPr="00366E93" w14:paraId="13156404" w14:textId="77777777" w:rsidTr="009D7FF7">
        <w:tc>
          <w:tcPr>
            <w:tcW w:w="298" w:type="pct"/>
          </w:tcPr>
          <w:p w14:paraId="3A682CB3" w14:textId="2665F87C"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498793BD"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Местонахождение (фактический адрес):</w:t>
            </w:r>
          </w:p>
        </w:tc>
        <w:tc>
          <w:tcPr>
            <w:tcW w:w="1222" w:type="pct"/>
          </w:tcPr>
          <w:p w14:paraId="713B82CA" w14:textId="77777777" w:rsidR="00B27131" w:rsidRPr="00D37047" w:rsidRDefault="00B27131" w:rsidP="00AB411F">
            <w:pPr>
              <w:spacing w:after="0" w:line="240" w:lineRule="auto"/>
              <w:rPr>
                <w:rFonts w:ascii="Times New Roman" w:hAnsi="Times New Roman"/>
                <w:lang w:eastAsia="ru-RU"/>
              </w:rPr>
            </w:pPr>
          </w:p>
        </w:tc>
      </w:tr>
      <w:tr w:rsidR="00B27131" w:rsidRPr="00366E93" w14:paraId="250D8A93" w14:textId="77777777" w:rsidTr="00385929">
        <w:tc>
          <w:tcPr>
            <w:tcW w:w="298" w:type="pct"/>
            <w:tcBorders>
              <w:bottom w:val="single" w:sz="4" w:space="0" w:color="auto"/>
            </w:tcBorders>
          </w:tcPr>
          <w:p w14:paraId="36AA9ED5" w14:textId="19612B8E"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Borders>
              <w:bottom w:val="single" w:sz="4" w:space="0" w:color="auto"/>
            </w:tcBorders>
          </w:tcPr>
          <w:p w14:paraId="4A9C1FC1"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Основной государственный регистрационный номер (ОГРН/ОРГНИП):</w:t>
            </w:r>
          </w:p>
        </w:tc>
        <w:tc>
          <w:tcPr>
            <w:tcW w:w="1222" w:type="pct"/>
            <w:tcBorders>
              <w:bottom w:val="single" w:sz="4" w:space="0" w:color="auto"/>
            </w:tcBorders>
          </w:tcPr>
          <w:p w14:paraId="627B08CD" w14:textId="77777777" w:rsidR="00B27131" w:rsidRPr="00D37047" w:rsidRDefault="00B27131" w:rsidP="00AB411F">
            <w:pPr>
              <w:spacing w:after="0" w:line="240" w:lineRule="auto"/>
              <w:rPr>
                <w:rFonts w:ascii="Times New Roman" w:hAnsi="Times New Roman"/>
                <w:lang w:eastAsia="ru-RU"/>
              </w:rPr>
            </w:pPr>
          </w:p>
        </w:tc>
      </w:tr>
      <w:tr w:rsidR="00544A88" w:rsidRPr="00366E93" w14:paraId="3A36EF33" w14:textId="77777777" w:rsidTr="00385929">
        <w:tc>
          <w:tcPr>
            <w:tcW w:w="298" w:type="pct"/>
            <w:shd w:val="clear" w:color="auto" w:fill="FFFFFF" w:themeFill="background1"/>
          </w:tcPr>
          <w:p w14:paraId="7CDAFF81" w14:textId="6883417B" w:rsidR="00544A88" w:rsidRPr="00385929" w:rsidRDefault="00544A88" w:rsidP="001E3049">
            <w:pPr>
              <w:spacing w:after="0" w:line="240" w:lineRule="auto"/>
              <w:rPr>
                <w:rFonts w:ascii="Times New Roman" w:hAnsi="Times New Roman"/>
                <w:lang w:eastAsia="ru-RU"/>
              </w:rPr>
            </w:pPr>
            <w:r w:rsidRPr="00385929">
              <w:rPr>
                <w:rFonts w:ascii="Times New Roman" w:hAnsi="Times New Roman"/>
                <w:lang w:eastAsia="ru-RU"/>
              </w:rPr>
              <w:t>1.5.</w:t>
            </w:r>
          </w:p>
        </w:tc>
        <w:tc>
          <w:tcPr>
            <w:tcW w:w="3480" w:type="pct"/>
            <w:shd w:val="clear" w:color="auto" w:fill="FFFFFF" w:themeFill="background1"/>
          </w:tcPr>
          <w:p w14:paraId="63442DCB" w14:textId="42302018" w:rsidR="00544A88" w:rsidRPr="00763084" w:rsidRDefault="00544A88" w:rsidP="00385929">
            <w:pPr>
              <w:spacing w:after="0" w:line="240" w:lineRule="auto"/>
              <w:jc w:val="both"/>
              <w:rPr>
                <w:rFonts w:ascii="Times New Roman" w:hAnsi="Times New Roman"/>
              </w:rPr>
            </w:pPr>
            <w:r w:rsidRPr="00763084">
              <w:rPr>
                <w:rFonts w:ascii="Times New Roman" w:hAnsi="Times New Roman"/>
                <w:lang w:eastAsia="ru-RU"/>
              </w:rPr>
              <w:t>Наличие</w:t>
            </w:r>
            <w:r w:rsidR="001C5733" w:rsidRPr="00763084">
              <w:rPr>
                <w:rFonts w:ascii="Times New Roman" w:hAnsi="Times New Roman"/>
                <w:lang w:eastAsia="ru-RU"/>
              </w:rPr>
              <w:t>/отсутствие</w:t>
            </w:r>
            <w:r w:rsidRPr="00763084">
              <w:rPr>
                <w:rFonts w:ascii="Times New Roman" w:hAnsi="Times New Roman"/>
                <w:lang w:eastAsia="ru-RU"/>
              </w:rPr>
              <w:t xml:space="preserve"> информации у </w:t>
            </w:r>
            <w:r w:rsidR="00BF57F4" w:rsidRPr="00763084">
              <w:rPr>
                <w:rFonts w:ascii="Times New Roman" w:hAnsi="Times New Roman"/>
                <w:lang w:eastAsia="ru-RU"/>
              </w:rPr>
              <w:t>Финансовой организации</w:t>
            </w:r>
            <w:r w:rsidRPr="00763084">
              <w:rPr>
                <w:rFonts w:ascii="Times New Roman" w:hAnsi="Times New Roman"/>
                <w:lang w:eastAsia="ru-RU"/>
              </w:rPr>
              <w:t xml:space="preserve"> о фактах нарушения субъект</w:t>
            </w:r>
            <w:r w:rsidR="00385929" w:rsidRPr="00763084">
              <w:rPr>
                <w:rFonts w:ascii="Times New Roman" w:hAnsi="Times New Roman"/>
                <w:lang w:eastAsia="ru-RU"/>
              </w:rPr>
              <w:t>ом</w:t>
            </w:r>
            <w:r w:rsidRPr="00763084">
              <w:rPr>
                <w:rFonts w:ascii="Times New Roman" w:hAnsi="Times New Roman"/>
                <w:lang w:eastAsia="ru-RU"/>
              </w:rPr>
              <w:t xml:space="preserve"> малого (среднего) предпринимательства </w:t>
            </w:r>
            <w:r w:rsidRPr="00763084">
              <w:rPr>
                <w:rFonts w:ascii="Times New Roman" w:hAnsi="Times New Roman"/>
              </w:rPr>
              <w:t>и (или) организаци</w:t>
            </w:r>
            <w:r w:rsidR="00385929" w:rsidRPr="00763084">
              <w:rPr>
                <w:rFonts w:ascii="Times New Roman" w:hAnsi="Times New Roman"/>
              </w:rPr>
              <w:t>ей</w:t>
            </w:r>
            <w:r w:rsidRPr="00763084">
              <w:rPr>
                <w:rFonts w:ascii="Times New Roman" w:hAnsi="Times New Roman"/>
              </w:rPr>
              <w:t xml:space="preserve"> инфраструктуры поддержки субъектов малого и среднего предпринимательства</w:t>
            </w:r>
            <w:r w:rsidR="00385929" w:rsidRPr="00763084">
              <w:rPr>
                <w:rFonts w:ascii="Times New Roman" w:hAnsi="Times New Roman"/>
              </w:rPr>
              <w:t xml:space="preserve"> сроков внесения платежей по договорам займа/кредитным договорам/договорам лизинга/договорам поручительства </w:t>
            </w:r>
            <w:r w:rsidR="00BF57F4" w:rsidRPr="00763084">
              <w:rPr>
                <w:rFonts w:ascii="Times New Roman" w:hAnsi="Times New Roman"/>
              </w:rPr>
              <w:t>продолжительностью свыше 30 календарных дней.</w:t>
            </w:r>
          </w:p>
          <w:p w14:paraId="5B12C925" w14:textId="24E26401" w:rsidR="00BF57F4" w:rsidRPr="001C5733" w:rsidRDefault="00BF57F4" w:rsidP="00385929">
            <w:pPr>
              <w:spacing w:after="0" w:line="240" w:lineRule="auto"/>
              <w:jc w:val="both"/>
              <w:rPr>
                <w:rFonts w:ascii="Times New Roman" w:hAnsi="Times New Roman"/>
                <w:highlight w:val="green"/>
                <w:lang w:eastAsia="ru-RU"/>
              </w:rPr>
            </w:pPr>
            <w:r w:rsidRPr="00763084">
              <w:rPr>
                <w:rFonts w:ascii="Times New Roman" w:hAnsi="Times New Roman"/>
              </w:rPr>
              <w:t>(при наличии – предоставить имеющуюся у Финансовой организации информацию)</w:t>
            </w:r>
          </w:p>
        </w:tc>
        <w:tc>
          <w:tcPr>
            <w:tcW w:w="1222" w:type="pct"/>
            <w:shd w:val="clear" w:color="auto" w:fill="FFFFFF" w:themeFill="background1"/>
          </w:tcPr>
          <w:p w14:paraId="7888FBF5" w14:textId="245B3BD3" w:rsidR="00544A88" w:rsidRPr="00385929" w:rsidRDefault="00544A88" w:rsidP="00AB411F">
            <w:pPr>
              <w:spacing w:after="0" w:line="240" w:lineRule="auto"/>
              <w:jc w:val="both"/>
              <w:rPr>
                <w:rFonts w:ascii="Times New Roman" w:hAnsi="Times New Roman"/>
                <w:lang w:eastAsia="ru-RU"/>
              </w:rPr>
            </w:pPr>
          </w:p>
        </w:tc>
      </w:tr>
      <w:tr w:rsidR="00B27131" w:rsidRPr="00366E93" w14:paraId="729F1B29" w14:textId="77777777" w:rsidTr="009D7FF7">
        <w:tc>
          <w:tcPr>
            <w:tcW w:w="298" w:type="pct"/>
            <w:shd w:val="clear" w:color="auto" w:fill="E6E6E6"/>
          </w:tcPr>
          <w:p w14:paraId="1389E4AC" w14:textId="445F1F32" w:rsidR="00B27131" w:rsidRPr="00D37047"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2C1667F6"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Информация о проекте:</w:t>
            </w:r>
          </w:p>
        </w:tc>
      </w:tr>
      <w:tr w:rsidR="00B27131" w:rsidRPr="00366E93" w14:paraId="25137A49" w14:textId="77777777" w:rsidTr="009D7FF7">
        <w:tc>
          <w:tcPr>
            <w:tcW w:w="298" w:type="pct"/>
          </w:tcPr>
          <w:p w14:paraId="5CE1E915" w14:textId="641DCC5F"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1B7A7C3"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Краткое описание (сущность) проекта, цель, этапы:</w:t>
            </w:r>
          </w:p>
        </w:tc>
        <w:tc>
          <w:tcPr>
            <w:tcW w:w="1222" w:type="pct"/>
          </w:tcPr>
          <w:p w14:paraId="5DABDB93" w14:textId="77777777" w:rsidR="00B27131" w:rsidRPr="00D37047" w:rsidRDefault="00B27131" w:rsidP="00AB411F">
            <w:pPr>
              <w:spacing w:after="0" w:line="240" w:lineRule="auto"/>
              <w:rPr>
                <w:rFonts w:ascii="Times New Roman" w:hAnsi="Times New Roman"/>
                <w:lang w:eastAsia="ru-RU"/>
              </w:rPr>
            </w:pPr>
          </w:p>
        </w:tc>
      </w:tr>
      <w:tr w:rsidR="00B27131" w:rsidRPr="00366E93" w14:paraId="264F7EB5" w14:textId="77777777" w:rsidTr="009D7FF7">
        <w:tc>
          <w:tcPr>
            <w:tcW w:w="298" w:type="pct"/>
          </w:tcPr>
          <w:p w14:paraId="7746FADD" w14:textId="4826ECAF"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7912E0E6"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Общая стоимость проекта (с расшифровкой по статьям):</w:t>
            </w:r>
          </w:p>
        </w:tc>
        <w:tc>
          <w:tcPr>
            <w:tcW w:w="1222" w:type="pct"/>
          </w:tcPr>
          <w:p w14:paraId="644AD80E" w14:textId="77777777" w:rsidR="00B27131" w:rsidRPr="00D37047" w:rsidRDefault="00B27131" w:rsidP="00AB411F">
            <w:pPr>
              <w:spacing w:after="0" w:line="240" w:lineRule="auto"/>
              <w:rPr>
                <w:rFonts w:ascii="Times New Roman" w:hAnsi="Times New Roman"/>
                <w:lang w:eastAsia="ru-RU"/>
              </w:rPr>
            </w:pPr>
          </w:p>
        </w:tc>
      </w:tr>
      <w:tr w:rsidR="00B27131" w:rsidRPr="00366E93" w14:paraId="454D2FC2" w14:textId="77777777" w:rsidTr="009D7FF7">
        <w:tc>
          <w:tcPr>
            <w:tcW w:w="298" w:type="pct"/>
            <w:shd w:val="clear" w:color="auto" w:fill="E6E6E6"/>
          </w:tcPr>
          <w:p w14:paraId="52BCB5A0" w14:textId="3EBD66B8" w:rsidR="00B27131" w:rsidRPr="00D37047"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2C90AD18"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Информация о предоставляемом кредите</w:t>
            </w:r>
            <w:r>
              <w:rPr>
                <w:rFonts w:ascii="Times New Roman" w:hAnsi="Times New Roman"/>
                <w:lang w:eastAsia="ru-RU"/>
              </w:rPr>
              <w:t xml:space="preserve"> (займе, </w:t>
            </w:r>
            <w:r w:rsidRPr="00D37047">
              <w:rPr>
                <w:rFonts w:ascii="Times New Roman" w:hAnsi="Times New Roman"/>
                <w:lang w:eastAsia="ru-RU"/>
              </w:rPr>
              <w:t>банковской гарантии</w:t>
            </w:r>
            <w:r>
              <w:rPr>
                <w:rFonts w:ascii="Times New Roman" w:hAnsi="Times New Roman"/>
                <w:lang w:eastAsia="ru-RU"/>
              </w:rPr>
              <w:t>, лизинге)</w:t>
            </w:r>
            <w:r w:rsidRPr="00D37047">
              <w:rPr>
                <w:rFonts w:ascii="Times New Roman" w:hAnsi="Times New Roman"/>
                <w:lang w:eastAsia="ru-RU"/>
              </w:rPr>
              <w:t>:</w:t>
            </w:r>
          </w:p>
        </w:tc>
      </w:tr>
      <w:tr w:rsidR="00B27131" w:rsidRPr="00366E93" w14:paraId="541D698C" w14:textId="77777777" w:rsidTr="009D7FF7">
        <w:tc>
          <w:tcPr>
            <w:tcW w:w="298" w:type="pct"/>
          </w:tcPr>
          <w:p w14:paraId="3D2E0E9A" w14:textId="12A782A9"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2AF2FDB7"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 xml:space="preserve">Наименование </w:t>
            </w:r>
            <w:r>
              <w:rPr>
                <w:rFonts w:ascii="Times New Roman" w:hAnsi="Times New Roman"/>
                <w:lang w:eastAsia="ru-RU"/>
              </w:rPr>
              <w:t>Финансовой организации</w:t>
            </w:r>
            <w:r w:rsidRPr="00D37047">
              <w:rPr>
                <w:rFonts w:ascii="Times New Roman" w:hAnsi="Times New Roman"/>
                <w:lang w:eastAsia="ru-RU"/>
              </w:rPr>
              <w:t>:</w:t>
            </w:r>
          </w:p>
        </w:tc>
        <w:tc>
          <w:tcPr>
            <w:tcW w:w="1222" w:type="pct"/>
          </w:tcPr>
          <w:p w14:paraId="46FC322B" w14:textId="77777777" w:rsidR="00B27131" w:rsidRPr="00D37047" w:rsidRDefault="00B27131" w:rsidP="00AB411F">
            <w:pPr>
              <w:spacing w:after="0" w:line="240" w:lineRule="auto"/>
              <w:rPr>
                <w:rFonts w:ascii="Times New Roman" w:hAnsi="Times New Roman"/>
                <w:lang w:eastAsia="ru-RU"/>
              </w:rPr>
            </w:pPr>
          </w:p>
        </w:tc>
      </w:tr>
      <w:tr w:rsidR="00B27131" w:rsidRPr="00366E93" w14:paraId="027DEA5E" w14:textId="77777777" w:rsidTr="009D7FF7">
        <w:tc>
          <w:tcPr>
            <w:tcW w:w="298" w:type="pct"/>
          </w:tcPr>
          <w:p w14:paraId="0766F61B" w14:textId="68264D1E"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13FC1FE9" w14:textId="77777777" w:rsidR="00B27131" w:rsidRPr="00D37047" w:rsidRDefault="00B27131" w:rsidP="00AB411F">
            <w:pPr>
              <w:spacing w:after="0" w:line="240" w:lineRule="auto"/>
              <w:jc w:val="both"/>
              <w:rPr>
                <w:rFonts w:ascii="Times New Roman" w:hAnsi="Times New Roman"/>
                <w:lang w:eastAsia="ru-RU"/>
              </w:rPr>
            </w:pPr>
            <w:r>
              <w:rPr>
                <w:rFonts w:ascii="Times New Roman" w:hAnsi="Times New Roman"/>
                <w:lang w:eastAsia="ru-RU"/>
              </w:rPr>
              <w:t xml:space="preserve">Вид финансирования (кредит, </w:t>
            </w:r>
            <w:proofErr w:type="spellStart"/>
            <w:r>
              <w:rPr>
                <w:rFonts w:ascii="Times New Roman" w:hAnsi="Times New Roman"/>
                <w:lang w:eastAsia="ru-RU"/>
              </w:rPr>
              <w:t>займ</w:t>
            </w:r>
            <w:proofErr w:type="spellEnd"/>
            <w:r>
              <w:rPr>
                <w:rFonts w:ascii="Times New Roman" w:hAnsi="Times New Roman"/>
                <w:lang w:eastAsia="ru-RU"/>
              </w:rPr>
              <w:t>, банковская гарантия, лизинг):</w:t>
            </w:r>
          </w:p>
        </w:tc>
        <w:tc>
          <w:tcPr>
            <w:tcW w:w="1222" w:type="pct"/>
          </w:tcPr>
          <w:p w14:paraId="4A60E6AA" w14:textId="77777777" w:rsidR="00B27131" w:rsidRPr="00D37047" w:rsidRDefault="00B27131" w:rsidP="00AB411F">
            <w:pPr>
              <w:spacing w:after="0" w:line="240" w:lineRule="auto"/>
              <w:rPr>
                <w:rFonts w:ascii="Times New Roman" w:hAnsi="Times New Roman"/>
                <w:lang w:eastAsia="ru-RU"/>
              </w:rPr>
            </w:pPr>
          </w:p>
        </w:tc>
      </w:tr>
      <w:tr w:rsidR="00B27131" w:rsidRPr="00366E93" w14:paraId="3172F214" w14:textId="77777777" w:rsidTr="009D7FF7">
        <w:tc>
          <w:tcPr>
            <w:tcW w:w="298" w:type="pct"/>
          </w:tcPr>
          <w:p w14:paraId="3394CD20" w14:textId="3EB56812"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E8E0836"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Сумма испрашиваемого кредита (</w:t>
            </w:r>
            <w:r>
              <w:rPr>
                <w:rFonts w:ascii="Times New Roman" w:hAnsi="Times New Roman"/>
                <w:lang w:eastAsia="ru-RU"/>
              </w:rPr>
              <w:t xml:space="preserve">займа, </w:t>
            </w:r>
            <w:r w:rsidRPr="00D37047">
              <w:rPr>
                <w:rFonts w:ascii="Times New Roman" w:hAnsi="Times New Roman"/>
                <w:lang w:eastAsia="ru-RU"/>
              </w:rPr>
              <w:t>банковской гарантии</w:t>
            </w:r>
            <w:r>
              <w:rPr>
                <w:rFonts w:ascii="Times New Roman" w:hAnsi="Times New Roman"/>
                <w:lang w:eastAsia="ru-RU"/>
              </w:rPr>
              <w:t>, лизинга</w:t>
            </w:r>
            <w:r w:rsidRPr="00D37047">
              <w:rPr>
                <w:rFonts w:ascii="Times New Roman" w:hAnsi="Times New Roman"/>
                <w:lang w:eastAsia="ru-RU"/>
              </w:rPr>
              <w:t>):</w:t>
            </w:r>
          </w:p>
        </w:tc>
        <w:tc>
          <w:tcPr>
            <w:tcW w:w="1222" w:type="pct"/>
          </w:tcPr>
          <w:p w14:paraId="59DDEA50" w14:textId="77777777" w:rsidR="00B27131" w:rsidRPr="00D37047" w:rsidRDefault="00B27131" w:rsidP="00AB411F">
            <w:pPr>
              <w:spacing w:after="0" w:line="240" w:lineRule="auto"/>
              <w:rPr>
                <w:rFonts w:ascii="Times New Roman" w:hAnsi="Times New Roman"/>
                <w:lang w:eastAsia="ru-RU"/>
              </w:rPr>
            </w:pPr>
          </w:p>
        </w:tc>
      </w:tr>
      <w:tr w:rsidR="00B27131" w:rsidRPr="00366E93" w14:paraId="1FD70046" w14:textId="77777777" w:rsidTr="009D7FF7">
        <w:tc>
          <w:tcPr>
            <w:tcW w:w="298" w:type="pct"/>
          </w:tcPr>
          <w:p w14:paraId="21BDBC23" w14:textId="51B0BF60"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06E76083"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Предполагаемый срок кредита (</w:t>
            </w:r>
            <w:r>
              <w:rPr>
                <w:rFonts w:ascii="Times New Roman" w:hAnsi="Times New Roman"/>
                <w:lang w:eastAsia="ru-RU"/>
              </w:rPr>
              <w:t xml:space="preserve">займа, </w:t>
            </w:r>
            <w:r w:rsidRPr="00D37047">
              <w:rPr>
                <w:rFonts w:ascii="Times New Roman" w:hAnsi="Times New Roman"/>
                <w:lang w:eastAsia="ru-RU"/>
              </w:rPr>
              <w:t>банковской гарантии</w:t>
            </w:r>
            <w:r>
              <w:rPr>
                <w:rFonts w:ascii="Times New Roman" w:hAnsi="Times New Roman"/>
                <w:lang w:eastAsia="ru-RU"/>
              </w:rPr>
              <w:t>,</w:t>
            </w:r>
            <w:ins w:id="7" w:author="Директор" w:date="2017-02-22T11:16:00Z">
              <w:r>
                <w:rPr>
                  <w:rFonts w:ascii="Times New Roman" w:hAnsi="Times New Roman"/>
                  <w:lang w:eastAsia="ru-RU"/>
                </w:rPr>
                <w:t xml:space="preserve"> </w:t>
              </w:r>
            </w:ins>
            <w:r>
              <w:rPr>
                <w:rFonts w:ascii="Times New Roman" w:hAnsi="Times New Roman"/>
                <w:lang w:eastAsia="ru-RU"/>
              </w:rPr>
              <w:t>лизинга</w:t>
            </w:r>
            <w:r w:rsidRPr="00D37047">
              <w:rPr>
                <w:rFonts w:ascii="Times New Roman" w:hAnsi="Times New Roman"/>
                <w:lang w:eastAsia="ru-RU"/>
              </w:rPr>
              <w:t>):</w:t>
            </w:r>
          </w:p>
        </w:tc>
        <w:tc>
          <w:tcPr>
            <w:tcW w:w="1222" w:type="pct"/>
          </w:tcPr>
          <w:p w14:paraId="756E343D" w14:textId="77777777" w:rsidR="00B27131" w:rsidRPr="00D37047" w:rsidRDefault="00B27131" w:rsidP="00AB411F">
            <w:pPr>
              <w:spacing w:after="0" w:line="240" w:lineRule="auto"/>
              <w:rPr>
                <w:rFonts w:ascii="Times New Roman" w:hAnsi="Times New Roman"/>
                <w:lang w:eastAsia="ru-RU"/>
              </w:rPr>
            </w:pPr>
          </w:p>
        </w:tc>
      </w:tr>
      <w:tr w:rsidR="00B27131" w:rsidRPr="00366E93" w14:paraId="4CD101F9" w14:textId="77777777" w:rsidTr="009D7FF7">
        <w:tc>
          <w:tcPr>
            <w:tcW w:w="298" w:type="pct"/>
          </w:tcPr>
          <w:p w14:paraId="16323781" w14:textId="39418E28"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1F87FA93" w14:textId="0D435B3B" w:rsidR="00B27131" w:rsidRPr="00D37047" w:rsidRDefault="00B27131" w:rsidP="000547A0">
            <w:pPr>
              <w:spacing w:after="0" w:line="240" w:lineRule="auto"/>
              <w:jc w:val="both"/>
              <w:rPr>
                <w:rFonts w:ascii="Times New Roman" w:hAnsi="Times New Roman"/>
                <w:lang w:eastAsia="ru-RU"/>
              </w:rPr>
            </w:pPr>
            <w:proofErr w:type="gramStart"/>
            <w:r w:rsidRPr="00D37047">
              <w:rPr>
                <w:rFonts w:ascii="Times New Roman" w:hAnsi="Times New Roman"/>
                <w:lang w:eastAsia="ru-RU"/>
              </w:rPr>
              <w:t>Условия предоставления кредита (</w:t>
            </w:r>
            <w:r>
              <w:rPr>
                <w:rFonts w:ascii="Times New Roman" w:hAnsi="Times New Roman"/>
                <w:lang w:eastAsia="ru-RU"/>
              </w:rPr>
              <w:t xml:space="preserve">займа, </w:t>
            </w:r>
            <w:r w:rsidRPr="00D37047">
              <w:rPr>
                <w:rFonts w:ascii="Times New Roman" w:hAnsi="Times New Roman"/>
                <w:lang w:eastAsia="ru-RU"/>
              </w:rPr>
              <w:t>банковской гарантии</w:t>
            </w:r>
            <w:r>
              <w:rPr>
                <w:rFonts w:ascii="Times New Roman" w:hAnsi="Times New Roman"/>
                <w:lang w:eastAsia="ru-RU"/>
              </w:rPr>
              <w:t>, лизинга</w:t>
            </w:r>
            <w:r w:rsidRPr="00D37047">
              <w:rPr>
                <w:rFonts w:ascii="Times New Roman" w:hAnsi="Times New Roman"/>
                <w:lang w:eastAsia="ru-RU"/>
              </w:rPr>
              <w:t>): размер вознаграждения за пользование кредитом (</w:t>
            </w:r>
            <w:r>
              <w:rPr>
                <w:rFonts w:ascii="Times New Roman" w:hAnsi="Times New Roman"/>
                <w:lang w:eastAsia="ru-RU"/>
              </w:rPr>
              <w:t xml:space="preserve">займа, </w:t>
            </w:r>
            <w:r w:rsidRPr="00D37047">
              <w:rPr>
                <w:rFonts w:ascii="Times New Roman" w:hAnsi="Times New Roman"/>
                <w:lang w:eastAsia="ru-RU"/>
              </w:rPr>
              <w:t>банковской гарантией</w:t>
            </w:r>
            <w:r>
              <w:rPr>
                <w:rFonts w:ascii="Times New Roman" w:hAnsi="Times New Roman"/>
                <w:lang w:eastAsia="ru-RU"/>
              </w:rPr>
              <w:t>, лизингом</w:t>
            </w:r>
            <w:r w:rsidRPr="00D37047">
              <w:rPr>
                <w:rFonts w:ascii="Times New Roman" w:hAnsi="Times New Roman"/>
                <w:lang w:eastAsia="ru-RU"/>
              </w:rPr>
              <w:t>), в том числе установленная договором процентная ставка, порядок и сроки уплаты суммы основного долга, процентов за пользование кредитом</w:t>
            </w:r>
            <w:r>
              <w:rPr>
                <w:rFonts w:ascii="Times New Roman" w:hAnsi="Times New Roman"/>
                <w:lang w:eastAsia="ru-RU"/>
              </w:rPr>
              <w:t>, займом, банковской гарантией, лизингом</w:t>
            </w:r>
            <w:r w:rsidRPr="00D37047">
              <w:rPr>
                <w:rFonts w:ascii="Times New Roman" w:hAnsi="Times New Roman"/>
                <w:lang w:eastAsia="ru-RU"/>
              </w:rPr>
              <w:t xml:space="preserve"> и т.п.</w:t>
            </w:r>
            <w:proofErr w:type="gramEnd"/>
          </w:p>
        </w:tc>
        <w:tc>
          <w:tcPr>
            <w:tcW w:w="1222" w:type="pct"/>
          </w:tcPr>
          <w:p w14:paraId="3EA4A169" w14:textId="77777777" w:rsidR="00B27131" w:rsidRPr="00D37047" w:rsidRDefault="00B27131" w:rsidP="00AB411F">
            <w:pPr>
              <w:spacing w:after="0" w:line="240" w:lineRule="auto"/>
              <w:rPr>
                <w:rFonts w:ascii="Times New Roman" w:hAnsi="Times New Roman"/>
                <w:lang w:eastAsia="ru-RU"/>
              </w:rPr>
            </w:pPr>
          </w:p>
        </w:tc>
      </w:tr>
      <w:tr w:rsidR="00B27131" w:rsidRPr="00763084" w14:paraId="15303FCC" w14:textId="77777777" w:rsidTr="009D7FF7">
        <w:trPr>
          <w:trHeight w:val="254"/>
        </w:trPr>
        <w:tc>
          <w:tcPr>
            <w:tcW w:w="298" w:type="pct"/>
            <w:vMerge w:val="restart"/>
          </w:tcPr>
          <w:p w14:paraId="09459C94" w14:textId="77777777" w:rsidR="00B27131" w:rsidRPr="00763084" w:rsidRDefault="00B27131" w:rsidP="00AB411F">
            <w:pPr>
              <w:spacing w:after="0" w:line="240" w:lineRule="auto"/>
              <w:rPr>
                <w:rFonts w:ascii="Times New Roman" w:hAnsi="Times New Roman"/>
                <w:lang w:eastAsia="ru-RU"/>
              </w:rPr>
            </w:pPr>
            <w:r w:rsidRPr="00763084">
              <w:rPr>
                <w:rFonts w:ascii="Times New Roman" w:hAnsi="Times New Roman"/>
                <w:lang w:eastAsia="ru-RU"/>
              </w:rPr>
              <w:t>3.6.</w:t>
            </w:r>
          </w:p>
        </w:tc>
        <w:tc>
          <w:tcPr>
            <w:tcW w:w="3480" w:type="pct"/>
            <w:vMerge w:val="restart"/>
          </w:tcPr>
          <w:p w14:paraId="4E949B8D" w14:textId="77777777" w:rsidR="00B27131" w:rsidRPr="00763084" w:rsidRDefault="00B27131" w:rsidP="00AB411F">
            <w:pPr>
              <w:spacing w:after="0" w:line="240" w:lineRule="auto"/>
              <w:jc w:val="both"/>
              <w:rPr>
                <w:rFonts w:ascii="Times New Roman" w:hAnsi="Times New Roman"/>
                <w:lang w:eastAsia="ru-RU"/>
              </w:rPr>
            </w:pPr>
            <w:r w:rsidRPr="00763084">
              <w:rPr>
                <w:rFonts w:ascii="Times New Roman" w:hAnsi="Times New Roman"/>
                <w:lang w:eastAsia="ru-RU"/>
              </w:rPr>
              <w:t>Предполагаемое обеспечение:</w:t>
            </w:r>
          </w:p>
          <w:p w14:paraId="36205C7F" w14:textId="77777777" w:rsidR="00B27131" w:rsidRPr="00763084" w:rsidRDefault="00B27131" w:rsidP="00AB411F">
            <w:pPr>
              <w:spacing w:after="0" w:line="240" w:lineRule="auto"/>
              <w:jc w:val="both"/>
              <w:rPr>
                <w:rFonts w:ascii="Times New Roman" w:hAnsi="Times New Roman"/>
                <w:lang w:eastAsia="ru-RU"/>
              </w:rPr>
            </w:pPr>
            <w:r w:rsidRPr="00763084">
              <w:rPr>
                <w:rFonts w:ascii="Times New Roman" w:hAnsi="Times New Roman"/>
                <w:lang w:eastAsia="ru-RU"/>
              </w:rPr>
              <w:t xml:space="preserve">- залог, заклад и т.п. (указать краткую информацию по объекту залога,  в </w:t>
            </w:r>
            <w:proofErr w:type="spellStart"/>
            <w:r w:rsidRPr="00763084">
              <w:rPr>
                <w:rFonts w:ascii="Times New Roman" w:hAnsi="Times New Roman"/>
                <w:lang w:eastAsia="ru-RU"/>
              </w:rPr>
              <w:t>т.ч</w:t>
            </w:r>
            <w:proofErr w:type="spellEnd"/>
            <w:r w:rsidRPr="00763084">
              <w:rPr>
                <w:rFonts w:ascii="Times New Roman" w:hAnsi="Times New Roman"/>
                <w:lang w:eastAsia="ru-RU"/>
              </w:rPr>
              <w:t>. его рыночную и залоговую стоимость);</w:t>
            </w:r>
          </w:p>
          <w:p w14:paraId="10D424DC" w14:textId="2A929B86" w:rsidR="001E3049" w:rsidRPr="00763084" w:rsidRDefault="001E3049" w:rsidP="00AB411F">
            <w:pPr>
              <w:spacing w:after="0" w:line="240" w:lineRule="auto"/>
              <w:jc w:val="both"/>
              <w:rPr>
                <w:rFonts w:ascii="Times New Roman" w:hAnsi="Times New Roman"/>
                <w:lang w:eastAsia="ru-RU"/>
              </w:rPr>
            </w:pPr>
            <w:r w:rsidRPr="00763084">
              <w:rPr>
                <w:rFonts w:ascii="Times New Roman" w:hAnsi="Times New Roman"/>
                <w:lang w:eastAsia="ru-RU"/>
              </w:rPr>
              <w:t>- информация о залогодателях (</w:t>
            </w:r>
            <w:r w:rsidR="001C5733" w:rsidRPr="00763084">
              <w:rPr>
                <w:rFonts w:ascii="Times New Roman" w:hAnsi="Times New Roman"/>
                <w:lang w:eastAsia="ru-RU"/>
              </w:rPr>
              <w:t>отразить наличие</w:t>
            </w:r>
            <w:r w:rsidR="00382F07" w:rsidRPr="00763084">
              <w:rPr>
                <w:rFonts w:ascii="Times New Roman" w:hAnsi="Times New Roman"/>
                <w:lang w:eastAsia="ru-RU"/>
              </w:rPr>
              <w:t>/отсутствие</w:t>
            </w:r>
            <w:r w:rsidR="001C5733" w:rsidRPr="00763084">
              <w:rPr>
                <w:rFonts w:ascii="Times New Roman" w:hAnsi="Times New Roman"/>
                <w:lang w:eastAsia="ru-RU"/>
              </w:rPr>
              <w:t xml:space="preserve"> информации у Финансовой организации о фактах нарушения </w:t>
            </w:r>
            <w:r w:rsidR="00FB57C0" w:rsidRPr="00763084">
              <w:rPr>
                <w:rFonts w:ascii="Times New Roman" w:hAnsi="Times New Roman"/>
                <w:lang w:eastAsia="ru-RU"/>
              </w:rPr>
              <w:t>каждым залогодателем</w:t>
            </w:r>
            <w:r w:rsidR="001C5733" w:rsidRPr="00763084">
              <w:rPr>
                <w:rFonts w:ascii="Times New Roman" w:hAnsi="Times New Roman"/>
              </w:rPr>
              <w:t xml:space="preserve"> сроков внесения платежей по договорам займа/кредитным договорам/договорам лизинга/договорам поручительства продолжительностью свыше 30 календарных дней</w:t>
            </w:r>
            <w:r w:rsidRPr="00763084">
              <w:rPr>
                <w:rFonts w:ascii="Times New Roman" w:hAnsi="Times New Roman"/>
                <w:lang w:eastAsia="ru-RU"/>
              </w:rPr>
              <w:t>)</w:t>
            </w:r>
          </w:p>
          <w:p w14:paraId="128939AC" w14:textId="45B5ACD3" w:rsidR="00B27131" w:rsidRPr="00763084" w:rsidRDefault="00B27131" w:rsidP="00E93D5A">
            <w:pPr>
              <w:spacing w:after="0" w:line="240" w:lineRule="auto"/>
              <w:jc w:val="both"/>
              <w:rPr>
                <w:rFonts w:ascii="Times New Roman" w:hAnsi="Times New Roman"/>
                <w:lang w:eastAsia="ru-RU"/>
              </w:rPr>
            </w:pPr>
            <w:r w:rsidRPr="00763084">
              <w:rPr>
                <w:rFonts w:ascii="Times New Roman" w:hAnsi="Times New Roman"/>
                <w:lang w:eastAsia="ru-RU"/>
              </w:rPr>
              <w:t xml:space="preserve">- информация о поручителях </w:t>
            </w:r>
            <w:r w:rsidR="001E3049" w:rsidRPr="00763084">
              <w:rPr>
                <w:rFonts w:ascii="Times New Roman" w:hAnsi="Times New Roman"/>
                <w:lang w:eastAsia="ru-RU"/>
              </w:rPr>
              <w:t>(</w:t>
            </w:r>
            <w:r w:rsidR="00B07B8D" w:rsidRPr="00763084">
              <w:rPr>
                <w:rFonts w:ascii="Times New Roman" w:hAnsi="Times New Roman"/>
                <w:lang w:eastAsia="ru-RU"/>
              </w:rPr>
              <w:t xml:space="preserve">отразить наличие/отсутствие информации у Финансовой организации о фактах нарушения каждым </w:t>
            </w:r>
            <w:r w:rsidR="000B78F9" w:rsidRPr="00763084">
              <w:rPr>
                <w:rFonts w:ascii="Times New Roman" w:hAnsi="Times New Roman"/>
                <w:lang w:eastAsia="ru-RU"/>
              </w:rPr>
              <w:t>поручителем</w:t>
            </w:r>
            <w:r w:rsidR="00B07B8D" w:rsidRPr="00763084">
              <w:rPr>
                <w:rFonts w:ascii="Times New Roman" w:hAnsi="Times New Roman"/>
              </w:rPr>
              <w:t xml:space="preserve"> сроков внесения платежей по договорам займа/кредитным договорам/договорам лизинга/договорам поручительства продолжительностью свыше 30 календарных дней</w:t>
            </w:r>
            <w:r w:rsidR="001E3049" w:rsidRPr="00763084">
              <w:rPr>
                <w:rFonts w:ascii="Times New Roman" w:hAnsi="Times New Roman"/>
                <w:lang w:eastAsia="ru-RU"/>
              </w:rPr>
              <w:t>)</w:t>
            </w:r>
          </w:p>
        </w:tc>
        <w:tc>
          <w:tcPr>
            <w:tcW w:w="1222" w:type="pct"/>
          </w:tcPr>
          <w:p w14:paraId="3576448A" w14:textId="77777777" w:rsidR="00B27131" w:rsidRPr="00763084" w:rsidRDefault="00B27131" w:rsidP="002E337A">
            <w:pPr>
              <w:spacing w:after="0" w:line="240" w:lineRule="auto"/>
              <w:rPr>
                <w:rFonts w:ascii="Times New Roman" w:hAnsi="Times New Roman"/>
                <w:lang w:eastAsia="ru-RU"/>
              </w:rPr>
            </w:pPr>
          </w:p>
        </w:tc>
      </w:tr>
      <w:tr w:rsidR="00B27131" w:rsidRPr="00763084" w14:paraId="7A815BCC" w14:textId="77777777" w:rsidTr="009D7FF7">
        <w:trPr>
          <w:trHeight w:val="230"/>
        </w:trPr>
        <w:tc>
          <w:tcPr>
            <w:tcW w:w="298" w:type="pct"/>
            <w:vMerge/>
          </w:tcPr>
          <w:p w14:paraId="770C2A88" w14:textId="77777777" w:rsidR="00B27131" w:rsidRPr="00763084" w:rsidRDefault="00B27131" w:rsidP="00AB411F">
            <w:pPr>
              <w:spacing w:after="0" w:line="240" w:lineRule="auto"/>
              <w:rPr>
                <w:rFonts w:ascii="Times New Roman" w:hAnsi="Times New Roman"/>
                <w:lang w:eastAsia="ru-RU"/>
              </w:rPr>
            </w:pPr>
          </w:p>
        </w:tc>
        <w:tc>
          <w:tcPr>
            <w:tcW w:w="3480" w:type="pct"/>
            <w:vMerge/>
          </w:tcPr>
          <w:p w14:paraId="28C890CE" w14:textId="77777777" w:rsidR="00B27131" w:rsidRPr="00763084" w:rsidRDefault="00B27131" w:rsidP="00AB411F">
            <w:pPr>
              <w:spacing w:after="0" w:line="240" w:lineRule="auto"/>
              <w:jc w:val="both"/>
              <w:rPr>
                <w:rFonts w:ascii="Times New Roman" w:hAnsi="Times New Roman"/>
                <w:lang w:eastAsia="ru-RU"/>
              </w:rPr>
            </w:pPr>
          </w:p>
        </w:tc>
        <w:tc>
          <w:tcPr>
            <w:tcW w:w="1222" w:type="pct"/>
          </w:tcPr>
          <w:p w14:paraId="3167E9CE" w14:textId="77777777" w:rsidR="00B27131" w:rsidRPr="00763084" w:rsidRDefault="00B27131" w:rsidP="002E337A">
            <w:pPr>
              <w:spacing w:after="0" w:line="240" w:lineRule="auto"/>
              <w:rPr>
                <w:rFonts w:ascii="Times New Roman" w:hAnsi="Times New Roman"/>
                <w:lang w:eastAsia="ru-RU"/>
              </w:rPr>
            </w:pPr>
          </w:p>
        </w:tc>
      </w:tr>
      <w:tr w:rsidR="00B27131" w:rsidRPr="00763084" w14:paraId="3D53C59A" w14:textId="77777777" w:rsidTr="009D7FF7">
        <w:trPr>
          <w:trHeight w:val="230"/>
        </w:trPr>
        <w:tc>
          <w:tcPr>
            <w:tcW w:w="298" w:type="pct"/>
            <w:vMerge/>
          </w:tcPr>
          <w:p w14:paraId="4FABAAC1" w14:textId="77777777" w:rsidR="00B27131" w:rsidRPr="00763084" w:rsidRDefault="00B27131" w:rsidP="00AB411F">
            <w:pPr>
              <w:spacing w:after="0" w:line="240" w:lineRule="auto"/>
              <w:rPr>
                <w:rFonts w:ascii="Times New Roman" w:hAnsi="Times New Roman"/>
                <w:lang w:eastAsia="ru-RU"/>
              </w:rPr>
            </w:pPr>
          </w:p>
        </w:tc>
        <w:tc>
          <w:tcPr>
            <w:tcW w:w="3480" w:type="pct"/>
            <w:vMerge/>
          </w:tcPr>
          <w:p w14:paraId="07C27B85" w14:textId="77777777" w:rsidR="00B27131" w:rsidRPr="00763084" w:rsidRDefault="00B27131" w:rsidP="00AB411F">
            <w:pPr>
              <w:spacing w:after="0" w:line="240" w:lineRule="auto"/>
              <w:jc w:val="both"/>
              <w:rPr>
                <w:rFonts w:ascii="Times New Roman" w:hAnsi="Times New Roman"/>
                <w:lang w:eastAsia="ru-RU"/>
              </w:rPr>
            </w:pPr>
          </w:p>
        </w:tc>
        <w:tc>
          <w:tcPr>
            <w:tcW w:w="1222" w:type="pct"/>
          </w:tcPr>
          <w:p w14:paraId="4B0942C8" w14:textId="77777777" w:rsidR="00B27131" w:rsidRPr="00763084" w:rsidRDefault="00B27131" w:rsidP="002E337A">
            <w:pPr>
              <w:spacing w:after="0" w:line="240" w:lineRule="auto"/>
              <w:rPr>
                <w:rFonts w:ascii="Times New Roman" w:hAnsi="Times New Roman"/>
                <w:lang w:eastAsia="ru-RU"/>
              </w:rPr>
            </w:pPr>
          </w:p>
        </w:tc>
      </w:tr>
      <w:tr w:rsidR="00B27131" w:rsidRPr="00763084" w14:paraId="3E97F56F" w14:textId="77777777" w:rsidTr="009D7FF7">
        <w:trPr>
          <w:trHeight w:val="276"/>
        </w:trPr>
        <w:tc>
          <w:tcPr>
            <w:tcW w:w="298" w:type="pct"/>
            <w:vMerge/>
          </w:tcPr>
          <w:p w14:paraId="51D081B5" w14:textId="77777777" w:rsidR="00B27131" w:rsidRPr="00763084" w:rsidRDefault="00B27131" w:rsidP="00AB411F">
            <w:pPr>
              <w:spacing w:after="0" w:line="240" w:lineRule="auto"/>
              <w:rPr>
                <w:rFonts w:ascii="Times New Roman" w:hAnsi="Times New Roman"/>
                <w:lang w:eastAsia="ru-RU"/>
              </w:rPr>
            </w:pPr>
          </w:p>
        </w:tc>
        <w:tc>
          <w:tcPr>
            <w:tcW w:w="3480" w:type="pct"/>
            <w:vMerge/>
          </w:tcPr>
          <w:p w14:paraId="470CD1A6" w14:textId="77777777" w:rsidR="00B27131" w:rsidRPr="00763084" w:rsidRDefault="00B27131" w:rsidP="00AB411F">
            <w:pPr>
              <w:spacing w:after="0" w:line="240" w:lineRule="auto"/>
              <w:jc w:val="both"/>
              <w:rPr>
                <w:rFonts w:ascii="Times New Roman" w:hAnsi="Times New Roman"/>
                <w:lang w:eastAsia="ru-RU"/>
              </w:rPr>
            </w:pPr>
          </w:p>
        </w:tc>
        <w:tc>
          <w:tcPr>
            <w:tcW w:w="1222" w:type="pct"/>
          </w:tcPr>
          <w:p w14:paraId="51D39F6D" w14:textId="77777777" w:rsidR="00B27131" w:rsidRPr="00763084" w:rsidRDefault="00B27131" w:rsidP="002E337A">
            <w:pPr>
              <w:spacing w:after="0" w:line="240" w:lineRule="auto"/>
              <w:rPr>
                <w:rFonts w:ascii="Times New Roman" w:hAnsi="Times New Roman"/>
                <w:lang w:eastAsia="ru-RU"/>
              </w:rPr>
            </w:pPr>
          </w:p>
        </w:tc>
      </w:tr>
      <w:tr w:rsidR="00B27131" w:rsidRPr="00763084" w14:paraId="5AC8FFE6" w14:textId="77777777" w:rsidTr="009D7FF7">
        <w:tc>
          <w:tcPr>
            <w:tcW w:w="298" w:type="pct"/>
            <w:shd w:val="clear" w:color="auto" w:fill="E6E6E6"/>
          </w:tcPr>
          <w:p w14:paraId="66AF7F2F" w14:textId="22F76D06" w:rsidR="00B27131" w:rsidRPr="00763084"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75AF226F" w14:textId="77777777" w:rsidR="00B27131" w:rsidRPr="00763084" w:rsidRDefault="00B27131" w:rsidP="00AB411F">
            <w:pPr>
              <w:spacing w:after="0" w:line="240" w:lineRule="auto"/>
              <w:rPr>
                <w:rFonts w:ascii="Times New Roman" w:hAnsi="Times New Roman"/>
                <w:lang w:eastAsia="ru-RU"/>
              </w:rPr>
            </w:pPr>
            <w:r w:rsidRPr="00763084">
              <w:rPr>
                <w:rFonts w:ascii="Times New Roman" w:hAnsi="Times New Roman"/>
                <w:lang w:eastAsia="ru-RU"/>
              </w:rPr>
              <w:t>Информация по поручительству ТОГФ:</w:t>
            </w:r>
          </w:p>
        </w:tc>
      </w:tr>
      <w:tr w:rsidR="00B27131" w:rsidRPr="00763084" w14:paraId="42B06555" w14:textId="77777777" w:rsidTr="009D7FF7">
        <w:tc>
          <w:tcPr>
            <w:tcW w:w="298" w:type="pct"/>
          </w:tcPr>
          <w:p w14:paraId="6C0DF2E5" w14:textId="5A490DAE" w:rsidR="00B27131" w:rsidRPr="00763084"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E2C1AF3" w14:textId="77777777" w:rsidR="00B27131" w:rsidRPr="00763084" w:rsidRDefault="00B27131" w:rsidP="00AB411F">
            <w:pPr>
              <w:spacing w:after="0" w:line="240" w:lineRule="auto"/>
              <w:jc w:val="both"/>
              <w:rPr>
                <w:rFonts w:ascii="Times New Roman" w:hAnsi="Times New Roman"/>
                <w:lang w:eastAsia="ru-RU"/>
              </w:rPr>
            </w:pPr>
            <w:r w:rsidRPr="00763084">
              <w:rPr>
                <w:rFonts w:ascii="Times New Roman" w:hAnsi="Times New Roman"/>
                <w:lang w:eastAsia="ru-RU"/>
              </w:rPr>
              <w:t>Сумма испрашиваемого поручительства:</w:t>
            </w:r>
          </w:p>
        </w:tc>
        <w:tc>
          <w:tcPr>
            <w:tcW w:w="1222" w:type="pct"/>
          </w:tcPr>
          <w:p w14:paraId="2D12BB83" w14:textId="77777777" w:rsidR="00B27131" w:rsidRPr="00763084" w:rsidRDefault="00B27131" w:rsidP="00AB411F">
            <w:pPr>
              <w:spacing w:after="0" w:line="240" w:lineRule="auto"/>
              <w:rPr>
                <w:rFonts w:ascii="Times New Roman" w:hAnsi="Times New Roman"/>
                <w:lang w:eastAsia="ru-RU"/>
              </w:rPr>
            </w:pPr>
          </w:p>
        </w:tc>
      </w:tr>
      <w:tr w:rsidR="00B27131" w:rsidRPr="00763084" w14:paraId="1F343F6A" w14:textId="77777777" w:rsidTr="009D7FF7">
        <w:tc>
          <w:tcPr>
            <w:tcW w:w="298" w:type="pct"/>
          </w:tcPr>
          <w:p w14:paraId="042C586E" w14:textId="32B163A9" w:rsidR="00B27131" w:rsidRPr="00763084"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344932AD" w14:textId="3A839368" w:rsidR="00B27131" w:rsidRPr="00763084" w:rsidRDefault="00B27131" w:rsidP="00AB411F">
            <w:pPr>
              <w:spacing w:after="0" w:line="240" w:lineRule="auto"/>
              <w:jc w:val="both"/>
              <w:rPr>
                <w:rFonts w:ascii="Times New Roman" w:hAnsi="Times New Roman"/>
                <w:lang w:eastAsia="ru-RU"/>
              </w:rPr>
            </w:pPr>
            <w:r w:rsidRPr="00763084">
              <w:rPr>
                <w:rFonts w:ascii="Times New Roman" w:hAnsi="Times New Roman"/>
                <w:lang w:eastAsia="ru-RU"/>
              </w:rPr>
              <w:t>Срок</w:t>
            </w:r>
            <w:r w:rsidR="00763084">
              <w:rPr>
                <w:rFonts w:ascii="Times New Roman" w:hAnsi="Times New Roman"/>
                <w:lang w:eastAsia="ru-RU"/>
              </w:rPr>
              <w:t>,</w:t>
            </w:r>
            <w:r w:rsidRPr="00763084">
              <w:rPr>
                <w:rFonts w:ascii="Times New Roman" w:hAnsi="Times New Roman"/>
                <w:lang w:eastAsia="ru-RU"/>
              </w:rPr>
              <w:t xml:space="preserve"> на который необходимо поручительство ТОГФ:</w:t>
            </w:r>
          </w:p>
        </w:tc>
        <w:tc>
          <w:tcPr>
            <w:tcW w:w="1222" w:type="pct"/>
          </w:tcPr>
          <w:p w14:paraId="7729F1F5" w14:textId="77777777" w:rsidR="00B27131" w:rsidRPr="00763084" w:rsidRDefault="00B27131" w:rsidP="00AB411F">
            <w:pPr>
              <w:spacing w:after="0" w:line="240" w:lineRule="auto"/>
              <w:rPr>
                <w:rFonts w:ascii="Times New Roman" w:hAnsi="Times New Roman"/>
                <w:lang w:eastAsia="ru-RU"/>
              </w:rPr>
            </w:pPr>
          </w:p>
        </w:tc>
      </w:tr>
      <w:tr w:rsidR="00B27131" w:rsidRPr="00763084" w14:paraId="165D558D" w14:textId="77777777" w:rsidTr="009D7FF7">
        <w:tc>
          <w:tcPr>
            <w:tcW w:w="298" w:type="pct"/>
            <w:shd w:val="clear" w:color="auto" w:fill="E6E6E6"/>
          </w:tcPr>
          <w:p w14:paraId="32717F47" w14:textId="44FBCAE5" w:rsidR="00B27131" w:rsidRPr="00763084"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472CA25B" w14:textId="77777777" w:rsidR="00B27131" w:rsidRPr="00763084" w:rsidRDefault="00B27131" w:rsidP="00AB411F">
            <w:pPr>
              <w:spacing w:after="0" w:line="240" w:lineRule="auto"/>
              <w:rPr>
                <w:rFonts w:ascii="Times New Roman" w:hAnsi="Times New Roman"/>
                <w:lang w:eastAsia="ru-RU"/>
              </w:rPr>
            </w:pPr>
            <w:r w:rsidRPr="00763084">
              <w:rPr>
                <w:rFonts w:ascii="Times New Roman" w:hAnsi="Times New Roman"/>
                <w:lang w:eastAsia="ru-RU"/>
              </w:rPr>
              <w:t>Дополнительная информация</w:t>
            </w:r>
          </w:p>
        </w:tc>
      </w:tr>
      <w:tr w:rsidR="00B27131" w:rsidRPr="00763084" w14:paraId="58EFA5D4" w14:textId="77777777" w:rsidTr="009D7FF7">
        <w:tc>
          <w:tcPr>
            <w:tcW w:w="298" w:type="pct"/>
          </w:tcPr>
          <w:p w14:paraId="15A7C98F" w14:textId="562E639D" w:rsidR="00B27131" w:rsidRPr="00763084"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0EC236D" w14:textId="77777777" w:rsidR="00B27131" w:rsidRPr="00763084" w:rsidRDefault="00B27131" w:rsidP="00AB411F">
            <w:pPr>
              <w:spacing w:after="0" w:line="240" w:lineRule="auto"/>
              <w:jc w:val="both"/>
              <w:rPr>
                <w:rFonts w:ascii="Times New Roman" w:hAnsi="Times New Roman"/>
                <w:lang w:eastAsia="ru-RU"/>
              </w:rPr>
            </w:pPr>
          </w:p>
        </w:tc>
        <w:tc>
          <w:tcPr>
            <w:tcW w:w="1222" w:type="pct"/>
          </w:tcPr>
          <w:p w14:paraId="5E17FA71" w14:textId="77777777" w:rsidR="00B27131" w:rsidRPr="00763084" w:rsidRDefault="00B27131" w:rsidP="00AB411F">
            <w:pPr>
              <w:spacing w:after="0" w:line="240" w:lineRule="auto"/>
              <w:rPr>
                <w:rFonts w:ascii="Times New Roman" w:hAnsi="Times New Roman"/>
                <w:lang w:eastAsia="ru-RU"/>
              </w:rPr>
            </w:pPr>
          </w:p>
        </w:tc>
      </w:tr>
    </w:tbl>
    <w:p w14:paraId="7CB99B9D" w14:textId="77777777" w:rsidR="00B27131" w:rsidRPr="00763084" w:rsidRDefault="00B27131" w:rsidP="00743BF7">
      <w:pPr>
        <w:spacing w:after="0" w:line="240" w:lineRule="auto"/>
        <w:jc w:val="both"/>
        <w:rPr>
          <w:rFonts w:ascii="Times New Roman" w:hAnsi="Times New Roman"/>
          <w:lang w:eastAsia="ru-RU"/>
        </w:rPr>
      </w:pPr>
      <w:r w:rsidRPr="00763084">
        <w:rPr>
          <w:rFonts w:ascii="Times New Roman" w:hAnsi="Times New Roman" w:cs="Courier New"/>
          <w:lang w:eastAsia="ru-RU"/>
        </w:rPr>
        <w:t xml:space="preserve">        </w:t>
      </w:r>
      <w:r w:rsidRPr="00763084">
        <w:rPr>
          <w:rFonts w:ascii="Times New Roman" w:hAnsi="Times New Roman"/>
          <w:lang w:eastAsia="ru-RU"/>
        </w:rPr>
        <w:t>Приложение: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B27131" w:rsidRPr="00763084" w14:paraId="7F4F1FBB" w14:textId="77777777" w:rsidTr="00743BF7">
        <w:trPr>
          <w:cantSplit/>
          <w:trHeight w:val="583"/>
        </w:trPr>
        <w:tc>
          <w:tcPr>
            <w:tcW w:w="9356" w:type="dxa"/>
            <w:tcBorders>
              <w:top w:val="nil"/>
              <w:left w:val="nil"/>
              <w:bottom w:val="nil"/>
              <w:right w:val="nil"/>
            </w:tcBorders>
          </w:tcPr>
          <w:p w14:paraId="7793E1EC" w14:textId="77777777" w:rsidR="00B27131" w:rsidRPr="00763084" w:rsidRDefault="00B27131" w:rsidP="003C7078">
            <w:pPr>
              <w:spacing w:after="0" w:line="228" w:lineRule="auto"/>
              <w:jc w:val="both"/>
              <w:outlineLvl w:val="1"/>
              <w:rPr>
                <w:rFonts w:ascii="Times New Roman" w:hAnsi="Times New Roman"/>
                <w:lang w:eastAsia="ru-RU"/>
              </w:rPr>
            </w:pPr>
            <w:r w:rsidRPr="00763084">
              <w:rPr>
                <w:rFonts w:ascii="Times New Roman" w:hAnsi="Times New Roman"/>
                <w:bCs/>
                <w:lang w:eastAsia="ru-RU"/>
              </w:rPr>
              <w:t xml:space="preserve">- копия заключения о финансовом состоянии </w:t>
            </w:r>
            <w:r w:rsidRPr="00763084">
              <w:rPr>
                <w:rFonts w:ascii="Times New Roman" w:hAnsi="Times New Roman"/>
                <w:lang w:eastAsia="ru-RU"/>
              </w:rPr>
              <w:t>субъекта малого (среднего) предпринимательства</w:t>
            </w:r>
            <w:r w:rsidRPr="00763084">
              <w:t xml:space="preserve"> </w:t>
            </w:r>
            <w:r w:rsidRPr="00763084">
              <w:rPr>
                <w:rFonts w:ascii="Times New Roman" w:hAnsi="Times New Roman"/>
                <w:lang w:eastAsia="ru-RU"/>
              </w:rPr>
              <w:t>и (или) организации инфраструктуры поддержки субъектов малого и среднего предпринимательства</w:t>
            </w:r>
            <w:r w:rsidRPr="00763084">
              <w:rPr>
                <w:rFonts w:ascii="Times New Roman" w:hAnsi="Times New Roman"/>
                <w:bCs/>
                <w:lang w:eastAsia="ru-RU"/>
              </w:rPr>
              <w:t xml:space="preserve">, подготовленного Финансовой организацией и выписка </w:t>
            </w:r>
            <w:r w:rsidRPr="00763084">
              <w:rPr>
                <w:rFonts w:ascii="Times New Roman" w:hAnsi="Times New Roman"/>
              </w:rPr>
              <w:t>из протокола или решения Финансовой организации о намерении заключить договор,</w:t>
            </w:r>
            <w:r w:rsidRPr="00763084">
              <w:rPr>
                <w:rFonts w:ascii="Times New Roman" w:hAnsi="Times New Roman"/>
                <w:bCs/>
                <w:lang w:eastAsia="ru-RU"/>
              </w:rPr>
              <w:t xml:space="preserve"> заверенные печатью и подписью уполномоченного сотрудника Финансовой организации.</w:t>
            </w:r>
          </w:p>
        </w:tc>
      </w:tr>
    </w:tbl>
    <w:p w14:paraId="198132A9" w14:textId="77777777" w:rsidR="00B27131" w:rsidRPr="00763084" w:rsidRDefault="00B27131" w:rsidP="00743BF7">
      <w:pPr>
        <w:spacing w:after="0" w:line="360" w:lineRule="auto"/>
        <w:jc w:val="both"/>
        <w:rPr>
          <w:rFonts w:ascii="Times New Roman" w:hAnsi="Times New Roman"/>
          <w:lang w:eastAsia="ru-RU"/>
        </w:rPr>
      </w:pPr>
      <w:r w:rsidRPr="00763084">
        <w:rPr>
          <w:rFonts w:ascii="Times New Roman" w:hAnsi="Times New Roman"/>
          <w:lang w:eastAsia="ru-RU"/>
        </w:rPr>
        <w:t>__________________________________________________________________________</w:t>
      </w:r>
    </w:p>
    <w:p w14:paraId="0C813C43" w14:textId="77777777" w:rsidR="00B27131" w:rsidRPr="00763084" w:rsidRDefault="00B27131" w:rsidP="003C7078">
      <w:pPr>
        <w:spacing w:after="0" w:line="240" w:lineRule="auto"/>
        <w:jc w:val="center"/>
        <w:rPr>
          <w:rFonts w:ascii="Times New Roman" w:hAnsi="Times New Roman"/>
          <w:vertAlign w:val="superscript"/>
          <w:lang w:eastAsia="ru-RU"/>
        </w:rPr>
      </w:pPr>
      <w:r w:rsidRPr="00763084">
        <w:rPr>
          <w:rFonts w:ascii="Times New Roman" w:hAnsi="Times New Roman"/>
          <w:vertAlign w:val="superscript"/>
          <w:lang w:eastAsia="ru-RU"/>
        </w:rPr>
        <w:t>(наименование Финансовой организации)</w:t>
      </w:r>
    </w:p>
    <w:p w14:paraId="54F19906" w14:textId="77777777" w:rsidR="00B27131" w:rsidRPr="00763084" w:rsidRDefault="00B27131" w:rsidP="00743BF7">
      <w:pPr>
        <w:spacing w:after="0" w:line="360" w:lineRule="auto"/>
        <w:jc w:val="both"/>
        <w:rPr>
          <w:rFonts w:ascii="Times New Roman" w:hAnsi="Times New Roman"/>
          <w:vertAlign w:val="superscript"/>
          <w:lang w:eastAsia="ru-RU"/>
        </w:rPr>
      </w:pPr>
      <w:r w:rsidRPr="00763084">
        <w:rPr>
          <w:rFonts w:ascii="Times New Roman" w:hAnsi="Times New Roman"/>
          <w:vertAlign w:val="superscript"/>
          <w:lang w:eastAsia="ru-RU"/>
        </w:rPr>
        <w:t>уполномоченный сотрудник Финансовой организации:</w:t>
      </w:r>
    </w:p>
    <w:p w14:paraId="53886E58" w14:textId="0F168CFB" w:rsidR="00B27131" w:rsidRPr="00763084" w:rsidRDefault="00B27131" w:rsidP="00743BF7">
      <w:pPr>
        <w:spacing w:after="0" w:line="360" w:lineRule="auto"/>
        <w:jc w:val="both"/>
        <w:rPr>
          <w:rFonts w:ascii="Times New Roman" w:hAnsi="Times New Roman"/>
          <w:lang w:eastAsia="ru-RU"/>
        </w:rPr>
      </w:pPr>
      <w:r w:rsidRPr="00763084">
        <w:rPr>
          <w:rFonts w:ascii="Times New Roman" w:hAnsi="Times New Roman"/>
          <w:lang w:eastAsia="ru-RU"/>
        </w:rPr>
        <w:t>_________________________ ________________________ (_____</w:t>
      </w:r>
      <w:r w:rsidR="007D1CC9" w:rsidRPr="00763084">
        <w:rPr>
          <w:rFonts w:ascii="Times New Roman" w:hAnsi="Times New Roman"/>
          <w:lang w:eastAsia="ru-RU"/>
        </w:rPr>
        <w:t>_____</w:t>
      </w:r>
      <w:r w:rsidRPr="00763084">
        <w:rPr>
          <w:rFonts w:ascii="Times New Roman" w:hAnsi="Times New Roman"/>
          <w:lang w:eastAsia="ru-RU"/>
        </w:rPr>
        <w:t>___________________)</w:t>
      </w:r>
    </w:p>
    <w:p w14:paraId="33FE06C7" w14:textId="531A6166" w:rsidR="00B27131" w:rsidRPr="00763084" w:rsidRDefault="00B27131" w:rsidP="00792F9E">
      <w:pPr>
        <w:spacing w:after="0" w:line="360" w:lineRule="auto"/>
        <w:ind w:firstLine="709"/>
        <w:jc w:val="both"/>
        <w:rPr>
          <w:rFonts w:ascii="Times New Roman" w:hAnsi="Times New Roman"/>
          <w:sz w:val="16"/>
          <w:szCs w:val="16"/>
          <w:lang w:eastAsia="ru-RU"/>
        </w:rPr>
      </w:pPr>
      <w:r w:rsidRPr="00763084">
        <w:rPr>
          <w:rFonts w:ascii="Times New Roman" w:hAnsi="Times New Roman"/>
          <w:sz w:val="16"/>
          <w:szCs w:val="16"/>
          <w:lang w:eastAsia="ru-RU"/>
        </w:rPr>
        <w:t xml:space="preserve">(наименование должности)                                (подпись)                       </w:t>
      </w:r>
      <w:r w:rsidR="00E364FC" w:rsidRPr="00763084">
        <w:rPr>
          <w:rFonts w:ascii="Times New Roman" w:hAnsi="Times New Roman"/>
          <w:sz w:val="16"/>
          <w:szCs w:val="16"/>
          <w:lang w:eastAsia="ru-RU"/>
        </w:rPr>
        <w:t xml:space="preserve">   </w:t>
      </w:r>
      <w:r w:rsidRPr="00763084">
        <w:rPr>
          <w:rFonts w:ascii="Times New Roman" w:hAnsi="Times New Roman"/>
          <w:sz w:val="16"/>
          <w:szCs w:val="16"/>
          <w:lang w:eastAsia="ru-RU"/>
        </w:rPr>
        <w:t xml:space="preserve">      </w:t>
      </w:r>
      <w:r w:rsidR="00E364FC" w:rsidRPr="00763084">
        <w:rPr>
          <w:rFonts w:ascii="Times New Roman" w:hAnsi="Times New Roman"/>
          <w:sz w:val="16"/>
          <w:szCs w:val="16"/>
          <w:lang w:eastAsia="ru-RU"/>
        </w:rPr>
        <w:t xml:space="preserve">                 </w:t>
      </w:r>
      <w:r w:rsidRPr="00763084">
        <w:rPr>
          <w:rFonts w:ascii="Times New Roman" w:hAnsi="Times New Roman"/>
          <w:sz w:val="16"/>
          <w:szCs w:val="16"/>
          <w:lang w:eastAsia="ru-RU"/>
        </w:rPr>
        <w:t xml:space="preserve">             (</w:t>
      </w:r>
      <w:r w:rsidR="00E364FC" w:rsidRPr="00763084">
        <w:rPr>
          <w:rFonts w:ascii="Times New Roman" w:hAnsi="Times New Roman"/>
          <w:sz w:val="16"/>
          <w:szCs w:val="16"/>
          <w:lang w:eastAsia="ru-RU"/>
        </w:rPr>
        <w:t>ФИО</w:t>
      </w:r>
      <w:r w:rsidRPr="00763084">
        <w:rPr>
          <w:rFonts w:ascii="Times New Roman" w:hAnsi="Times New Roman"/>
          <w:sz w:val="16"/>
          <w:szCs w:val="16"/>
          <w:lang w:eastAsia="ru-RU"/>
        </w:rPr>
        <w:t>)</w:t>
      </w:r>
    </w:p>
    <w:p w14:paraId="3356CDD8" w14:textId="526DA55E" w:rsidR="00B27131" w:rsidRPr="00763084" w:rsidRDefault="007F469F" w:rsidP="00743BF7">
      <w:pPr>
        <w:spacing w:after="0" w:line="360" w:lineRule="auto"/>
        <w:ind w:firstLine="709"/>
        <w:jc w:val="both"/>
        <w:rPr>
          <w:rFonts w:ascii="Times New Roman" w:hAnsi="Times New Roman"/>
          <w:vertAlign w:val="superscript"/>
          <w:lang w:eastAsia="ru-RU"/>
        </w:rPr>
      </w:pPr>
      <w:r w:rsidRPr="00763084">
        <w:rPr>
          <w:rFonts w:ascii="Times New Roman" w:hAnsi="Times New Roman"/>
          <w:vertAlign w:val="superscript"/>
          <w:lang w:eastAsia="ru-RU"/>
        </w:rPr>
        <w:t xml:space="preserve">                                                                                          </w:t>
      </w:r>
      <w:r w:rsidR="00B27131" w:rsidRPr="00763084">
        <w:rPr>
          <w:rFonts w:ascii="Times New Roman" w:hAnsi="Times New Roman"/>
          <w:vertAlign w:val="superscript"/>
          <w:lang w:eastAsia="ru-RU"/>
        </w:rPr>
        <w:t>М.П.</w:t>
      </w:r>
    </w:p>
    <w:p w14:paraId="2423B13C" w14:textId="77777777" w:rsidR="00B27131" w:rsidRPr="00763084" w:rsidDel="007C7BBB" w:rsidRDefault="00B27131" w:rsidP="00743BF7">
      <w:pPr>
        <w:autoSpaceDE w:val="0"/>
        <w:autoSpaceDN w:val="0"/>
        <w:adjustRightInd w:val="0"/>
        <w:spacing w:after="0" w:line="240" w:lineRule="auto"/>
        <w:rPr>
          <w:del w:id="8" w:author="Директор" w:date="2017-02-22T11:21:00Z"/>
          <w:rFonts w:ascii="Times New Roman" w:hAnsi="Times New Roman"/>
          <w:lang w:eastAsia="ru-RU"/>
        </w:rPr>
      </w:pPr>
      <w:r w:rsidRPr="00763084">
        <w:rPr>
          <w:rFonts w:ascii="Times New Roman" w:hAnsi="Times New Roman"/>
          <w:lang w:eastAsia="ru-RU"/>
        </w:rPr>
        <w:t xml:space="preserve">«Согласовано» </w:t>
      </w:r>
    </w:p>
    <w:p w14:paraId="08531581" w14:textId="77777777" w:rsidR="00B27131" w:rsidRPr="00763084" w:rsidRDefault="00B27131" w:rsidP="00743BF7">
      <w:pPr>
        <w:autoSpaceDE w:val="0"/>
        <w:autoSpaceDN w:val="0"/>
        <w:adjustRightInd w:val="0"/>
        <w:spacing w:after="0" w:line="240" w:lineRule="auto"/>
        <w:rPr>
          <w:rFonts w:ascii="Times New Roman" w:hAnsi="Times New Roman"/>
          <w:lang w:eastAsia="ru-RU"/>
        </w:rPr>
      </w:pPr>
      <w:r w:rsidRPr="00763084">
        <w:rPr>
          <w:rFonts w:ascii="Times New Roman" w:hAnsi="Times New Roman"/>
          <w:lang w:eastAsia="ru-RU"/>
        </w:rPr>
        <w:t>Руководитель малого (среднего) предприятия</w:t>
      </w:r>
    </w:p>
    <w:p w14:paraId="766CAD02" w14:textId="77777777" w:rsidR="00B27131" w:rsidRPr="00763084" w:rsidRDefault="00B27131" w:rsidP="00743BF7">
      <w:pPr>
        <w:autoSpaceDE w:val="0"/>
        <w:autoSpaceDN w:val="0"/>
        <w:adjustRightInd w:val="0"/>
        <w:spacing w:after="0" w:line="240" w:lineRule="auto"/>
        <w:rPr>
          <w:rFonts w:ascii="Times New Roman" w:hAnsi="Times New Roman"/>
        </w:rPr>
      </w:pPr>
      <w:r w:rsidRPr="00763084">
        <w:rPr>
          <w:rFonts w:ascii="Times New Roman" w:hAnsi="Times New Roman"/>
        </w:rPr>
        <w:t xml:space="preserve">и (или) организации инфраструктуры поддержки </w:t>
      </w:r>
    </w:p>
    <w:p w14:paraId="423619F1" w14:textId="77777777" w:rsidR="00B27131" w:rsidRPr="00763084" w:rsidRDefault="00B27131" w:rsidP="00743BF7">
      <w:pPr>
        <w:autoSpaceDE w:val="0"/>
        <w:autoSpaceDN w:val="0"/>
        <w:adjustRightInd w:val="0"/>
        <w:spacing w:after="0" w:line="240" w:lineRule="auto"/>
        <w:rPr>
          <w:rFonts w:ascii="Times New Roman" w:hAnsi="Times New Roman"/>
          <w:lang w:eastAsia="ru-RU"/>
        </w:rPr>
      </w:pPr>
      <w:r w:rsidRPr="00763084">
        <w:rPr>
          <w:rFonts w:ascii="Times New Roman" w:hAnsi="Times New Roman"/>
        </w:rPr>
        <w:t>субъектов малого и среднего предпринимательства</w:t>
      </w:r>
    </w:p>
    <w:p w14:paraId="52EBBC1B" w14:textId="77777777" w:rsidR="00B27131" w:rsidRPr="00D37047" w:rsidRDefault="00B27131" w:rsidP="00743BF7">
      <w:pPr>
        <w:autoSpaceDE w:val="0"/>
        <w:autoSpaceDN w:val="0"/>
        <w:adjustRightInd w:val="0"/>
        <w:spacing w:after="0" w:line="240" w:lineRule="auto"/>
        <w:rPr>
          <w:rFonts w:ascii="Times New Roman" w:hAnsi="Times New Roman"/>
          <w:lang w:eastAsia="ru-RU"/>
        </w:rPr>
      </w:pPr>
      <w:r w:rsidRPr="00763084">
        <w:rPr>
          <w:rFonts w:ascii="Times New Roman" w:hAnsi="Times New Roman"/>
          <w:lang w:eastAsia="ru-RU"/>
        </w:rPr>
        <w:t>(Индивидуальный предприниматель)</w:t>
      </w:r>
      <w:r w:rsidRPr="00D37047">
        <w:rPr>
          <w:rFonts w:ascii="Times New Roman" w:hAnsi="Times New Roman"/>
          <w:lang w:eastAsia="ru-RU"/>
        </w:rPr>
        <w:t xml:space="preserve">               </w:t>
      </w:r>
    </w:p>
    <w:p w14:paraId="389C32B3" w14:textId="5EC0FBC5" w:rsidR="00B27131" w:rsidRPr="00950493" w:rsidRDefault="00B27131" w:rsidP="00743BF7">
      <w:pPr>
        <w:autoSpaceDE w:val="0"/>
        <w:autoSpaceDN w:val="0"/>
        <w:adjustRightInd w:val="0"/>
        <w:spacing w:after="0" w:line="240" w:lineRule="auto"/>
        <w:rPr>
          <w:rFonts w:ascii="Times New Roman" w:hAnsi="Times New Roman"/>
          <w:sz w:val="24"/>
          <w:szCs w:val="19"/>
          <w:lang w:eastAsia="ru-RU"/>
        </w:rPr>
      </w:pPr>
      <w:r w:rsidRPr="00950493">
        <w:rPr>
          <w:rFonts w:ascii="Times New Roman" w:hAnsi="Times New Roman"/>
          <w:sz w:val="24"/>
          <w:szCs w:val="19"/>
          <w:lang w:eastAsia="ru-RU"/>
        </w:rPr>
        <w:t>___________________________</w:t>
      </w:r>
      <w:r w:rsidR="00881BD9">
        <w:rPr>
          <w:rFonts w:ascii="Times New Roman" w:hAnsi="Times New Roman"/>
          <w:sz w:val="24"/>
          <w:szCs w:val="19"/>
          <w:lang w:eastAsia="ru-RU"/>
        </w:rPr>
        <w:t>_____________   _______________</w:t>
      </w:r>
      <w:r w:rsidRPr="00950493">
        <w:rPr>
          <w:rFonts w:ascii="Times New Roman" w:hAnsi="Times New Roman"/>
          <w:sz w:val="24"/>
          <w:szCs w:val="19"/>
          <w:lang w:eastAsia="ru-RU"/>
        </w:rPr>
        <w:t>(________________)</w:t>
      </w:r>
    </w:p>
    <w:p w14:paraId="5B51BD2A" w14:textId="26B57667" w:rsidR="00B27131" w:rsidRPr="00950493" w:rsidRDefault="00B27131" w:rsidP="00743BF7">
      <w:pPr>
        <w:autoSpaceDE w:val="0"/>
        <w:autoSpaceDN w:val="0"/>
        <w:adjustRightInd w:val="0"/>
        <w:spacing w:after="0" w:line="240" w:lineRule="auto"/>
        <w:jc w:val="center"/>
        <w:rPr>
          <w:rFonts w:ascii="Times New Roman" w:hAnsi="Times New Roman"/>
          <w:sz w:val="16"/>
          <w:szCs w:val="16"/>
          <w:lang w:eastAsia="ru-RU"/>
        </w:rPr>
      </w:pPr>
      <w:r w:rsidRPr="00950493">
        <w:rPr>
          <w:rFonts w:ascii="Times New Roman" w:hAnsi="Times New Roman"/>
          <w:sz w:val="16"/>
          <w:szCs w:val="16"/>
          <w:lang w:eastAsia="ru-RU"/>
        </w:rPr>
        <w:t xml:space="preserve">                        </w:t>
      </w:r>
      <w:r w:rsidR="002E337A">
        <w:rPr>
          <w:rFonts w:ascii="Times New Roman" w:hAnsi="Times New Roman"/>
          <w:sz w:val="16"/>
          <w:szCs w:val="16"/>
          <w:lang w:eastAsia="ru-RU"/>
        </w:rPr>
        <w:t>(должность)</w:t>
      </w:r>
      <w:r w:rsidRPr="00950493">
        <w:rPr>
          <w:rFonts w:ascii="Times New Roman" w:hAnsi="Times New Roman"/>
          <w:sz w:val="16"/>
          <w:szCs w:val="16"/>
          <w:lang w:eastAsia="ru-RU"/>
        </w:rPr>
        <w:t xml:space="preserve">                                                                (подпись)                            (ФИО)</w:t>
      </w:r>
    </w:p>
    <w:p w14:paraId="69D2E0AD" w14:textId="1A8C1102" w:rsidR="00B27131" w:rsidRPr="00950493" w:rsidRDefault="007F469F" w:rsidP="00743BF7">
      <w:pPr>
        <w:spacing w:after="0" w:line="360" w:lineRule="auto"/>
        <w:ind w:firstLine="709"/>
        <w:jc w:val="both"/>
        <w:rPr>
          <w:rFonts w:ascii="Times New Roman" w:hAnsi="Times New Roman"/>
          <w:sz w:val="24"/>
          <w:szCs w:val="24"/>
          <w:vertAlign w:val="superscript"/>
          <w:lang w:eastAsia="ru-RU"/>
        </w:rPr>
      </w:pPr>
      <w:r>
        <w:rPr>
          <w:rFonts w:ascii="Times New Roman" w:hAnsi="Times New Roman"/>
          <w:sz w:val="24"/>
          <w:szCs w:val="24"/>
          <w:vertAlign w:val="superscript"/>
          <w:lang w:eastAsia="ru-RU"/>
        </w:rPr>
        <w:t xml:space="preserve">                                                                                          </w:t>
      </w:r>
      <w:r w:rsidR="002E337A">
        <w:rPr>
          <w:rFonts w:ascii="Times New Roman" w:hAnsi="Times New Roman"/>
          <w:sz w:val="24"/>
          <w:szCs w:val="24"/>
          <w:vertAlign w:val="superscript"/>
          <w:lang w:eastAsia="ru-RU"/>
        </w:rPr>
        <w:t xml:space="preserve">        </w:t>
      </w:r>
      <w:r>
        <w:rPr>
          <w:rFonts w:ascii="Times New Roman" w:hAnsi="Times New Roman"/>
          <w:sz w:val="24"/>
          <w:szCs w:val="24"/>
          <w:vertAlign w:val="superscript"/>
          <w:lang w:eastAsia="ru-RU"/>
        </w:rPr>
        <w:t xml:space="preserve">   </w:t>
      </w:r>
      <w:r w:rsidR="00B27131" w:rsidRPr="00950493">
        <w:rPr>
          <w:rFonts w:ascii="Times New Roman" w:hAnsi="Times New Roman"/>
          <w:sz w:val="24"/>
          <w:szCs w:val="24"/>
          <w:vertAlign w:val="superscript"/>
          <w:lang w:eastAsia="ru-RU"/>
        </w:rPr>
        <w:t>М.П.</w:t>
      </w:r>
    </w:p>
    <w:p w14:paraId="5A0246AE" w14:textId="77777777" w:rsidR="00B27131" w:rsidRDefault="00B27131" w:rsidP="0009237D">
      <w:pPr>
        <w:spacing w:after="0" w:line="240" w:lineRule="exact"/>
        <w:ind w:left="3958"/>
        <w:rPr>
          <w:rFonts w:ascii="Times New Roman" w:hAnsi="Times New Roman"/>
          <w:sz w:val="24"/>
          <w:szCs w:val="24"/>
          <w:lang w:eastAsia="ru-RU"/>
        </w:rPr>
        <w:sectPr w:rsidR="00B27131" w:rsidSect="006A0B7B">
          <w:headerReference w:type="default" r:id="rId11"/>
          <w:pgSz w:w="11906" w:h="16838"/>
          <w:pgMar w:top="1134" w:right="1134" w:bottom="1134" w:left="1701" w:header="709" w:footer="709" w:gutter="0"/>
          <w:pgNumType w:start="0"/>
          <w:cols w:space="708"/>
          <w:titlePg/>
          <w:docGrid w:linePitch="382"/>
        </w:sectPr>
      </w:pPr>
    </w:p>
    <w:p w14:paraId="40EA1A7B" w14:textId="31157A92" w:rsidR="00C704D8" w:rsidRDefault="00C704D8" w:rsidP="00C704D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2</w:t>
      </w:r>
    </w:p>
    <w:p w14:paraId="7006C3F6"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4E98B385"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32BD898" w14:textId="765789F4" w:rsidR="00C704D8" w:rsidRPr="00AB06BD"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2C732F">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270B51AB" w14:textId="77777777" w:rsidR="00C704D8" w:rsidRDefault="00C704D8" w:rsidP="00C704D8">
      <w:pPr>
        <w:spacing w:after="0" w:line="240" w:lineRule="auto"/>
        <w:ind w:firstLine="743"/>
        <w:jc w:val="both"/>
        <w:rPr>
          <w:rFonts w:ascii="Times New Roman" w:hAnsi="Times New Roman"/>
          <w:sz w:val="24"/>
          <w:szCs w:val="24"/>
          <w:lang w:eastAsia="ru-RU"/>
        </w:rPr>
      </w:pPr>
    </w:p>
    <w:p w14:paraId="6D6700ED" w14:textId="342704D4" w:rsidR="00C704D8" w:rsidRPr="007C3F61" w:rsidRDefault="00C704D8" w:rsidP="00C704D8">
      <w:pPr>
        <w:spacing w:after="0" w:line="240" w:lineRule="auto"/>
        <w:ind w:firstLine="743"/>
        <w:jc w:val="both"/>
        <w:rPr>
          <w:rFonts w:ascii="Times New Roman" w:hAnsi="Times New Roman"/>
          <w:b/>
          <w:sz w:val="24"/>
          <w:szCs w:val="24"/>
        </w:rPr>
      </w:pPr>
      <w:r w:rsidRPr="007C3F61">
        <w:rPr>
          <w:rFonts w:ascii="Times New Roman" w:hAnsi="Times New Roman"/>
          <w:b/>
          <w:sz w:val="24"/>
          <w:szCs w:val="24"/>
        </w:rPr>
        <w:t>Перечень документов для юридических лиц-получателей поддержки ТОГФ</w:t>
      </w:r>
      <w:r w:rsidR="0072114F" w:rsidRPr="007C3F61">
        <w:rPr>
          <w:rFonts w:ascii="Times New Roman" w:hAnsi="Times New Roman"/>
          <w:b/>
          <w:sz w:val="24"/>
          <w:szCs w:val="24"/>
        </w:rPr>
        <w:t xml:space="preserve"> (далее-Клиент)</w:t>
      </w:r>
      <w:r w:rsidRPr="007C3F61">
        <w:rPr>
          <w:rFonts w:ascii="Times New Roman" w:hAnsi="Times New Roman"/>
          <w:b/>
          <w:sz w:val="24"/>
          <w:szCs w:val="24"/>
        </w:rPr>
        <w:t>:</w:t>
      </w:r>
    </w:p>
    <w:p w14:paraId="239B86D9" w14:textId="77777777" w:rsidR="00C704D8" w:rsidRPr="00AF0398" w:rsidRDefault="00C704D8" w:rsidP="00C704D8">
      <w:pPr>
        <w:spacing w:after="0" w:line="240" w:lineRule="auto"/>
        <w:ind w:firstLine="743"/>
        <w:jc w:val="both"/>
        <w:rPr>
          <w:rFonts w:ascii="Times New Roman" w:hAnsi="Times New Roman"/>
          <w:sz w:val="24"/>
          <w:szCs w:val="24"/>
        </w:rPr>
      </w:pPr>
    </w:p>
    <w:p w14:paraId="06E05656" w14:textId="5F40C5B2" w:rsidR="00C704D8" w:rsidRPr="00AF0398" w:rsidRDefault="0072114F" w:rsidP="002B7C60">
      <w:pPr>
        <w:spacing w:after="0" w:line="240" w:lineRule="auto"/>
        <w:ind w:firstLine="709"/>
        <w:jc w:val="both"/>
        <w:rPr>
          <w:rFonts w:ascii="Times New Roman" w:hAnsi="Times New Roman"/>
          <w:sz w:val="24"/>
          <w:szCs w:val="24"/>
        </w:rPr>
      </w:pPr>
      <w:r w:rsidRPr="00AF0398">
        <w:rPr>
          <w:rFonts w:ascii="Times New Roman" w:hAnsi="Times New Roman"/>
          <w:sz w:val="24"/>
          <w:szCs w:val="24"/>
        </w:rPr>
        <w:t>1.</w:t>
      </w:r>
      <w:r w:rsidR="00E94812">
        <w:rPr>
          <w:rFonts w:ascii="Times New Roman" w:hAnsi="Times New Roman"/>
          <w:sz w:val="24"/>
          <w:szCs w:val="24"/>
        </w:rPr>
        <w:t> </w:t>
      </w:r>
      <w:r w:rsidR="00C704D8" w:rsidRPr="00AF0398">
        <w:rPr>
          <w:rFonts w:ascii="Times New Roman" w:hAnsi="Times New Roman"/>
          <w:sz w:val="24"/>
          <w:szCs w:val="24"/>
        </w:rPr>
        <w:t>Анкет</w:t>
      </w:r>
      <w:r w:rsidR="002F5584">
        <w:rPr>
          <w:rFonts w:ascii="Times New Roman" w:hAnsi="Times New Roman"/>
          <w:sz w:val="24"/>
          <w:szCs w:val="24"/>
        </w:rPr>
        <w:t>а</w:t>
      </w:r>
      <w:r w:rsidR="00C704D8" w:rsidRPr="00AF0398">
        <w:rPr>
          <w:rFonts w:ascii="Times New Roman" w:hAnsi="Times New Roman"/>
          <w:sz w:val="24"/>
          <w:szCs w:val="24"/>
        </w:rPr>
        <w:t xml:space="preserve"> Клиента, составленн</w:t>
      </w:r>
      <w:r w:rsidR="002F5584">
        <w:rPr>
          <w:rFonts w:ascii="Times New Roman" w:hAnsi="Times New Roman"/>
          <w:sz w:val="24"/>
          <w:szCs w:val="24"/>
        </w:rPr>
        <w:t>ая</w:t>
      </w:r>
      <w:r w:rsidR="00C704D8" w:rsidRPr="00AF0398">
        <w:rPr>
          <w:rFonts w:ascii="Times New Roman" w:hAnsi="Times New Roman"/>
          <w:sz w:val="24"/>
          <w:szCs w:val="24"/>
        </w:rPr>
        <w:t xml:space="preserve"> по типовой форме (Приложение № 3 к настоящему Регламенту), подписанн</w:t>
      </w:r>
      <w:r w:rsidR="002F5584">
        <w:rPr>
          <w:rFonts w:ascii="Times New Roman" w:hAnsi="Times New Roman"/>
          <w:sz w:val="24"/>
          <w:szCs w:val="24"/>
        </w:rPr>
        <w:t>ая</w:t>
      </w:r>
      <w:r w:rsidR="00C704D8" w:rsidRPr="00AF0398">
        <w:rPr>
          <w:rFonts w:ascii="Times New Roman" w:hAnsi="Times New Roman"/>
          <w:sz w:val="24"/>
          <w:szCs w:val="24"/>
        </w:rPr>
        <w:t xml:space="preserve"> руководителем (или иным уполномоченным лицом) Клиента и заверенн</w:t>
      </w:r>
      <w:r w:rsidR="002F5584">
        <w:rPr>
          <w:rFonts w:ascii="Times New Roman" w:hAnsi="Times New Roman"/>
          <w:sz w:val="24"/>
          <w:szCs w:val="24"/>
        </w:rPr>
        <w:t>ая</w:t>
      </w:r>
      <w:r w:rsidR="00C704D8" w:rsidRPr="00AF0398">
        <w:rPr>
          <w:rFonts w:ascii="Times New Roman" w:hAnsi="Times New Roman"/>
          <w:sz w:val="24"/>
          <w:szCs w:val="24"/>
        </w:rPr>
        <w:t xml:space="preserve"> печатью (при наличии).</w:t>
      </w:r>
    </w:p>
    <w:p w14:paraId="675CDB4F" w14:textId="77777777" w:rsidR="00C704D8" w:rsidRPr="00AF0398" w:rsidRDefault="00C704D8" w:rsidP="002B7C60">
      <w:pPr>
        <w:spacing w:after="0" w:line="240" w:lineRule="auto"/>
        <w:ind w:firstLine="709"/>
        <w:jc w:val="both"/>
        <w:rPr>
          <w:rFonts w:ascii="Times New Roman" w:hAnsi="Times New Roman"/>
          <w:sz w:val="24"/>
          <w:szCs w:val="24"/>
        </w:rPr>
      </w:pPr>
      <w:proofErr w:type="gramStart"/>
      <w:r w:rsidRPr="00AF0398">
        <w:rPr>
          <w:rFonts w:ascii="Times New Roman" w:hAnsi="Times New Roman"/>
          <w:sz w:val="24"/>
          <w:szCs w:val="24"/>
        </w:rPr>
        <w:t>Клиент в такой Анкете и Заявке выражает  свое согласие на предоставление Финансовой организацией Фонду информации о субъекте малого (среднего) предпринимательства (в том числе о финансовом состоянии), необходимой для решения вопроса о предоставлении Поручительства Фонда, а также выражает свое согласие на включение в соответствии со статьей 8 Федерального закона от 24 июля 2007 года № 209-ФЗ «О развитии малого и среднего предпринимательства</w:t>
      </w:r>
      <w:proofErr w:type="gramEnd"/>
      <w:r w:rsidRPr="00AF0398">
        <w:rPr>
          <w:rFonts w:ascii="Times New Roman" w:hAnsi="Times New Roman"/>
          <w:sz w:val="24"/>
          <w:szCs w:val="24"/>
        </w:rPr>
        <w:t xml:space="preserve"> в Российской Федерации»  информации о субъекте малого (среднего) предпринимательства в «Реестр субъектов малого и среднего предпринимательства Тульской области – получателей поддержки» и уведомляется, что информация, содержащаяся в реестрах субъектов малого и среднего предпринимательства - получателей поддержки, является открытой для ознакомления с ней физических и юридических лиц;</w:t>
      </w:r>
    </w:p>
    <w:p w14:paraId="3C3FCFB9" w14:textId="18CE74A2" w:rsidR="00C704D8" w:rsidRPr="00AF0398" w:rsidRDefault="00193087" w:rsidP="002B7C60">
      <w:pPr>
        <w:pStyle w:val="a3"/>
        <w:ind w:firstLine="709"/>
        <w:jc w:val="both"/>
        <w:rPr>
          <w:rFonts w:ascii="Times New Roman" w:hAnsi="Times New Roman"/>
          <w:sz w:val="24"/>
          <w:szCs w:val="24"/>
        </w:rPr>
      </w:pPr>
      <w:r>
        <w:rPr>
          <w:rFonts w:ascii="Times New Roman" w:hAnsi="Times New Roman"/>
          <w:sz w:val="24"/>
          <w:szCs w:val="24"/>
        </w:rPr>
        <w:t>2</w:t>
      </w:r>
      <w:r w:rsidR="00C704D8" w:rsidRPr="00AF0398">
        <w:rPr>
          <w:rFonts w:ascii="Times New Roman" w:hAnsi="Times New Roman"/>
          <w:sz w:val="24"/>
          <w:szCs w:val="24"/>
        </w:rPr>
        <w:t>.</w:t>
      </w:r>
      <w:r w:rsidR="00E94812">
        <w:rPr>
          <w:rFonts w:ascii="Times New Roman" w:hAnsi="Times New Roman"/>
          <w:sz w:val="24"/>
          <w:szCs w:val="24"/>
        </w:rPr>
        <w:t> </w:t>
      </w:r>
      <w:r w:rsidR="00C704D8" w:rsidRPr="00AF0398">
        <w:rPr>
          <w:rFonts w:ascii="Times New Roman" w:hAnsi="Times New Roman"/>
          <w:sz w:val="24"/>
          <w:szCs w:val="24"/>
        </w:rPr>
        <w:t>Копи</w:t>
      </w:r>
      <w:r w:rsidR="00D600F8">
        <w:rPr>
          <w:rFonts w:ascii="Times New Roman" w:hAnsi="Times New Roman"/>
          <w:sz w:val="24"/>
          <w:szCs w:val="24"/>
        </w:rPr>
        <w:t>я</w:t>
      </w:r>
      <w:r w:rsidR="00C704D8" w:rsidRPr="00AF0398">
        <w:rPr>
          <w:rFonts w:ascii="Times New Roman" w:hAnsi="Times New Roman"/>
          <w:sz w:val="24"/>
          <w:szCs w:val="24"/>
        </w:rPr>
        <w:t xml:space="preserve"> Свидетельства о государственной регистрации юридического лица </w:t>
      </w:r>
      <w:r w:rsidR="00C704D8" w:rsidRPr="00AF0398">
        <w:rPr>
          <w:rFonts w:ascii="Times New Roman" w:hAnsi="Times New Roman"/>
          <w:sz w:val="24"/>
          <w:szCs w:val="24"/>
          <w:lang w:eastAsia="ru-RU"/>
        </w:rPr>
        <w:t>либо копи</w:t>
      </w:r>
      <w:r w:rsidR="00D600F8">
        <w:rPr>
          <w:rFonts w:ascii="Times New Roman" w:hAnsi="Times New Roman"/>
          <w:sz w:val="24"/>
          <w:szCs w:val="24"/>
          <w:lang w:eastAsia="ru-RU"/>
        </w:rPr>
        <w:t>я</w:t>
      </w:r>
      <w:r w:rsidR="00C704D8" w:rsidRPr="00AF0398">
        <w:rPr>
          <w:rFonts w:ascii="Times New Roman" w:hAnsi="Times New Roman"/>
          <w:sz w:val="24"/>
          <w:szCs w:val="24"/>
          <w:lang w:eastAsia="ru-RU"/>
        </w:rPr>
        <w:t xml:space="preserve"> Листа записи Единого государственного реестра юридических лиц</w:t>
      </w:r>
      <w:r w:rsidR="00C704D8" w:rsidRPr="00AF0398">
        <w:rPr>
          <w:rFonts w:ascii="Times New Roman" w:hAnsi="Times New Roman"/>
          <w:sz w:val="24"/>
          <w:szCs w:val="24"/>
        </w:rPr>
        <w:t>, заверенн</w:t>
      </w:r>
      <w:r w:rsidR="00D600F8">
        <w:rPr>
          <w:rFonts w:ascii="Times New Roman" w:hAnsi="Times New Roman"/>
          <w:sz w:val="24"/>
          <w:szCs w:val="24"/>
        </w:rPr>
        <w:t>ая</w:t>
      </w:r>
      <w:r w:rsidR="00C704D8" w:rsidRPr="00AF0398">
        <w:rPr>
          <w:rFonts w:ascii="Times New Roman" w:hAnsi="Times New Roman"/>
          <w:sz w:val="24"/>
          <w:szCs w:val="24"/>
        </w:rPr>
        <w:t xml:space="preserve"> печатью (при наличии) и подписью руководителя (или иного уполномоченного лица) Клиента;</w:t>
      </w:r>
    </w:p>
    <w:p w14:paraId="7710B51C" w14:textId="6A2162FE" w:rsidR="00C704D8" w:rsidRPr="00AF0398" w:rsidRDefault="00193087" w:rsidP="002B7C60">
      <w:pPr>
        <w:pStyle w:val="a3"/>
        <w:ind w:firstLine="709"/>
        <w:jc w:val="both"/>
        <w:rPr>
          <w:rFonts w:ascii="Times New Roman" w:hAnsi="Times New Roman"/>
          <w:sz w:val="24"/>
          <w:szCs w:val="24"/>
        </w:rPr>
      </w:pPr>
      <w:r>
        <w:rPr>
          <w:rFonts w:ascii="Times New Roman" w:hAnsi="Times New Roman"/>
          <w:sz w:val="24"/>
          <w:szCs w:val="24"/>
        </w:rPr>
        <w:t>3</w:t>
      </w:r>
      <w:r w:rsidR="00C704D8" w:rsidRPr="00AF0398">
        <w:rPr>
          <w:rFonts w:ascii="Times New Roman" w:hAnsi="Times New Roman"/>
          <w:sz w:val="24"/>
          <w:szCs w:val="24"/>
        </w:rPr>
        <w:t>.</w:t>
      </w:r>
      <w:r w:rsidR="00E94812">
        <w:rPr>
          <w:rFonts w:ascii="Times New Roman" w:hAnsi="Times New Roman"/>
          <w:sz w:val="24"/>
          <w:szCs w:val="24"/>
        </w:rPr>
        <w:t> </w:t>
      </w:r>
      <w:r w:rsidR="00C704D8" w:rsidRPr="00AF0398">
        <w:rPr>
          <w:rFonts w:ascii="Times New Roman" w:hAnsi="Times New Roman"/>
          <w:sz w:val="24"/>
          <w:szCs w:val="24"/>
        </w:rPr>
        <w:t>Копи</w:t>
      </w:r>
      <w:r w:rsidR="00D600F8">
        <w:rPr>
          <w:rFonts w:ascii="Times New Roman" w:hAnsi="Times New Roman"/>
          <w:sz w:val="24"/>
          <w:szCs w:val="24"/>
        </w:rPr>
        <w:t>я</w:t>
      </w:r>
      <w:r w:rsidR="00C704D8" w:rsidRPr="00AF0398">
        <w:rPr>
          <w:rFonts w:ascii="Times New Roman" w:hAnsi="Times New Roman"/>
          <w:sz w:val="24"/>
          <w:szCs w:val="24"/>
        </w:rPr>
        <w:t xml:space="preserve"> Свидетельства о регистрации в налоговом органе (ИНН), заверенн</w:t>
      </w:r>
      <w:r w:rsidR="00DD4151">
        <w:rPr>
          <w:rFonts w:ascii="Times New Roman" w:hAnsi="Times New Roman"/>
          <w:sz w:val="24"/>
          <w:szCs w:val="24"/>
        </w:rPr>
        <w:t>ая</w:t>
      </w:r>
      <w:r w:rsidR="00C704D8" w:rsidRPr="00AF0398">
        <w:rPr>
          <w:rFonts w:ascii="Times New Roman" w:hAnsi="Times New Roman"/>
          <w:sz w:val="24"/>
          <w:szCs w:val="24"/>
        </w:rPr>
        <w:t xml:space="preserve"> печатью (при наличии) и подписью руководителя (или иного уполномоченного лица) Клиента;</w:t>
      </w:r>
    </w:p>
    <w:p w14:paraId="5700E942" w14:textId="237D16F8" w:rsidR="00C704D8" w:rsidRPr="00AF0398" w:rsidRDefault="00193087" w:rsidP="002B7C60">
      <w:pPr>
        <w:pStyle w:val="a3"/>
        <w:ind w:firstLine="709"/>
        <w:jc w:val="both"/>
        <w:rPr>
          <w:rFonts w:ascii="Times New Roman" w:hAnsi="Times New Roman"/>
          <w:sz w:val="24"/>
          <w:szCs w:val="24"/>
        </w:rPr>
      </w:pPr>
      <w:r>
        <w:rPr>
          <w:rFonts w:ascii="Times New Roman" w:hAnsi="Times New Roman"/>
          <w:sz w:val="24"/>
          <w:szCs w:val="24"/>
        </w:rPr>
        <w:t>4</w:t>
      </w:r>
      <w:r w:rsidR="00C704D8" w:rsidRPr="00AF0398">
        <w:rPr>
          <w:rFonts w:ascii="Times New Roman" w:hAnsi="Times New Roman"/>
          <w:sz w:val="24"/>
          <w:szCs w:val="24"/>
        </w:rPr>
        <w:t>. Копи</w:t>
      </w:r>
      <w:r w:rsidR="00DD4151">
        <w:rPr>
          <w:rFonts w:ascii="Times New Roman" w:hAnsi="Times New Roman"/>
          <w:sz w:val="24"/>
          <w:szCs w:val="24"/>
        </w:rPr>
        <w:t>я</w:t>
      </w:r>
      <w:r w:rsidR="00C704D8" w:rsidRPr="00AF0398">
        <w:rPr>
          <w:rFonts w:ascii="Times New Roman" w:hAnsi="Times New Roman"/>
          <w:sz w:val="24"/>
          <w:szCs w:val="24"/>
        </w:rPr>
        <w:t xml:space="preserve"> Устава (действующая редакция) Клиента, заверенн</w:t>
      </w:r>
      <w:r w:rsidR="00DD4151">
        <w:rPr>
          <w:rFonts w:ascii="Times New Roman" w:hAnsi="Times New Roman"/>
          <w:sz w:val="24"/>
          <w:szCs w:val="24"/>
        </w:rPr>
        <w:t>ая</w:t>
      </w:r>
      <w:r w:rsidR="00C704D8" w:rsidRPr="00AF0398">
        <w:rPr>
          <w:rFonts w:ascii="Times New Roman" w:hAnsi="Times New Roman"/>
          <w:sz w:val="24"/>
          <w:szCs w:val="24"/>
        </w:rPr>
        <w:t xml:space="preserve"> печатью (при наличии) и подписью руководителя (или иного уполномоченного лица) Клиента;</w:t>
      </w:r>
    </w:p>
    <w:p w14:paraId="59016D01" w14:textId="035A0387" w:rsidR="00C704D8" w:rsidRPr="00AF0398" w:rsidRDefault="00193087" w:rsidP="002B7C60">
      <w:pPr>
        <w:pStyle w:val="a3"/>
        <w:ind w:firstLine="709"/>
        <w:jc w:val="both"/>
        <w:rPr>
          <w:rFonts w:ascii="Times New Roman" w:hAnsi="Times New Roman"/>
          <w:sz w:val="24"/>
          <w:szCs w:val="24"/>
        </w:rPr>
      </w:pPr>
      <w:r>
        <w:rPr>
          <w:rFonts w:ascii="Times New Roman" w:hAnsi="Times New Roman"/>
          <w:sz w:val="24"/>
          <w:szCs w:val="24"/>
        </w:rPr>
        <w:t>5</w:t>
      </w:r>
      <w:r w:rsidR="00C704D8" w:rsidRPr="00AF0398">
        <w:rPr>
          <w:rFonts w:ascii="Times New Roman" w:hAnsi="Times New Roman"/>
          <w:sz w:val="24"/>
          <w:szCs w:val="24"/>
        </w:rPr>
        <w:t>. Копи</w:t>
      </w:r>
      <w:r w:rsidR="00DD4151">
        <w:rPr>
          <w:rFonts w:ascii="Times New Roman" w:hAnsi="Times New Roman"/>
          <w:sz w:val="24"/>
          <w:szCs w:val="24"/>
        </w:rPr>
        <w:t>я</w:t>
      </w:r>
      <w:r w:rsidR="00C704D8" w:rsidRPr="00AF0398">
        <w:rPr>
          <w:rFonts w:ascii="Times New Roman" w:hAnsi="Times New Roman"/>
          <w:sz w:val="24"/>
          <w:szCs w:val="24"/>
        </w:rPr>
        <w:t xml:space="preserve"> документа, подтверждающего членство в СРО, лицензий, если осуществляемая Клиентом деятельность лицензируется, заверенные печатью (при наличии) и подписью руководителя (или иного уполномоченного лица) Клиента;</w:t>
      </w:r>
    </w:p>
    <w:p w14:paraId="26BFAC03" w14:textId="2963329D" w:rsidR="00C704D8" w:rsidRPr="00D52A9F" w:rsidRDefault="00193087" w:rsidP="003E0891">
      <w:pPr>
        <w:pStyle w:val="a3"/>
        <w:ind w:firstLine="708"/>
        <w:jc w:val="both"/>
        <w:rPr>
          <w:rFonts w:ascii="Times New Roman" w:hAnsi="Times New Roman"/>
          <w:sz w:val="24"/>
          <w:szCs w:val="24"/>
        </w:rPr>
      </w:pPr>
      <w:r>
        <w:rPr>
          <w:rFonts w:ascii="Times New Roman" w:hAnsi="Times New Roman"/>
          <w:sz w:val="24"/>
          <w:szCs w:val="24"/>
        </w:rPr>
        <w:t>6</w:t>
      </w:r>
      <w:r w:rsidR="00C704D8" w:rsidRPr="00D52A9F">
        <w:rPr>
          <w:rFonts w:ascii="Times New Roman" w:hAnsi="Times New Roman"/>
          <w:sz w:val="24"/>
          <w:szCs w:val="24"/>
        </w:rPr>
        <w:t xml:space="preserve">. </w:t>
      </w:r>
      <w:r w:rsidR="003E0891" w:rsidRPr="00D52A9F">
        <w:rPr>
          <w:rFonts w:ascii="Times New Roman" w:hAnsi="Times New Roman"/>
          <w:sz w:val="24"/>
          <w:szCs w:val="24"/>
        </w:rPr>
        <w:t>Копии документов, удостоверяющих личность (все страницы!) руководителя или иного уполномоченного лица, и учредител</w:t>
      </w:r>
      <w:proofErr w:type="gramStart"/>
      <w:r w:rsidR="003E0891" w:rsidRPr="00D52A9F">
        <w:rPr>
          <w:rFonts w:ascii="Times New Roman" w:hAnsi="Times New Roman"/>
          <w:sz w:val="24"/>
          <w:szCs w:val="24"/>
        </w:rPr>
        <w:t>я(</w:t>
      </w:r>
      <w:proofErr w:type="gramEnd"/>
      <w:r w:rsidR="003E0891" w:rsidRPr="00D52A9F">
        <w:rPr>
          <w:rFonts w:ascii="Times New Roman" w:hAnsi="Times New Roman"/>
          <w:sz w:val="24"/>
          <w:szCs w:val="24"/>
        </w:rPr>
        <w:t xml:space="preserve">-ей) </w:t>
      </w:r>
      <w:r w:rsidR="00053BD3" w:rsidRPr="00D52A9F">
        <w:rPr>
          <w:rFonts w:ascii="Times New Roman" w:hAnsi="Times New Roman"/>
          <w:sz w:val="24"/>
          <w:szCs w:val="24"/>
        </w:rPr>
        <w:t>Клиента</w:t>
      </w:r>
      <w:r w:rsidR="003E0891" w:rsidRPr="00D52A9F">
        <w:rPr>
          <w:rFonts w:ascii="Times New Roman" w:hAnsi="Times New Roman"/>
          <w:sz w:val="24"/>
          <w:szCs w:val="24"/>
        </w:rPr>
        <w:t>,</w:t>
      </w:r>
      <w:r w:rsidR="003E0891" w:rsidRPr="00D52A9F">
        <w:rPr>
          <w:rFonts w:ascii="Times New Roman" w:hAnsi="Times New Roman"/>
          <w:sz w:val="28"/>
          <w:szCs w:val="28"/>
        </w:rPr>
        <w:t xml:space="preserve"> </w:t>
      </w:r>
      <w:r w:rsidR="00C704D8" w:rsidRPr="00D52A9F">
        <w:rPr>
          <w:rFonts w:ascii="Times New Roman" w:hAnsi="Times New Roman"/>
          <w:sz w:val="24"/>
          <w:szCs w:val="24"/>
        </w:rPr>
        <w:t>заверенн</w:t>
      </w:r>
      <w:r w:rsidR="00DD4151" w:rsidRPr="00D52A9F">
        <w:rPr>
          <w:rFonts w:ascii="Times New Roman" w:hAnsi="Times New Roman"/>
          <w:sz w:val="24"/>
          <w:szCs w:val="24"/>
        </w:rPr>
        <w:t>ая</w:t>
      </w:r>
      <w:r w:rsidR="00C704D8" w:rsidRPr="00D52A9F">
        <w:rPr>
          <w:rFonts w:ascii="Times New Roman" w:hAnsi="Times New Roman"/>
          <w:sz w:val="24"/>
          <w:szCs w:val="24"/>
        </w:rPr>
        <w:t xml:space="preserve"> печатью (при наличии) и подписью руководителя (или иного уполномоченного лица) Клиента;</w:t>
      </w:r>
      <w:r w:rsidR="00C704D8" w:rsidRPr="00D52A9F">
        <w:rPr>
          <w:rFonts w:ascii="Times New Roman" w:hAnsi="Times New Roman"/>
          <w:sz w:val="24"/>
          <w:szCs w:val="24"/>
          <w:lang w:eastAsia="ru-RU"/>
        </w:rPr>
        <w:t xml:space="preserve"> </w:t>
      </w:r>
    </w:p>
    <w:p w14:paraId="2236B11B" w14:textId="65F8CA7A" w:rsidR="00C704D8" w:rsidRPr="00AF0398" w:rsidRDefault="00193087" w:rsidP="002B7C60">
      <w:pPr>
        <w:pStyle w:val="a3"/>
        <w:ind w:firstLine="709"/>
        <w:jc w:val="both"/>
        <w:rPr>
          <w:rFonts w:ascii="Times New Roman" w:hAnsi="Times New Roman"/>
          <w:sz w:val="24"/>
          <w:szCs w:val="24"/>
        </w:rPr>
      </w:pPr>
      <w:r>
        <w:rPr>
          <w:rFonts w:ascii="Times New Roman" w:hAnsi="Times New Roman"/>
          <w:sz w:val="24"/>
          <w:szCs w:val="24"/>
        </w:rPr>
        <w:t>7</w:t>
      </w:r>
      <w:r w:rsidR="00C704D8" w:rsidRPr="00AF0398">
        <w:rPr>
          <w:rFonts w:ascii="Times New Roman" w:hAnsi="Times New Roman"/>
          <w:sz w:val="24"/>
          <w:szCs w:val="24"/>
        </w:rPr>
        <w:t>. Копи</w:t>
      </w:r>
      <w:r w:rsidR="00DD4151">
        <w:rPr>
          <w:rFonts w:ascii="Times New Roman" w:hAnsi="Times New Roman"/>
          <w:sz w:val="24"/>
          <w:szCs w:val="24"/>
        </w:rPr>
        <w:t>я</w:t>
      </w:r>
      <w:r w:rsidR="00C704D8" w:rsidRPr="00AF0398">
        <w:rPr>
          <w:rFonts w:ascii="Times New Roman" w:hAnsi="Times New Roman"/>
          <w:sz w:val="24"/>
          <w:szCs w:val="24"/>
        </w:rPr>
        <w:t xml:space="preserve"> документов (решение о назначении, приказ о назначении на должность руководителя), подтверждающих полномочия лица, наделенного правом подписи, заверенные печатью (при наличии) и подписью руководителя (или иного уполномоченного лица) Клиента</w:t>
      </w:r>
      <w:r w:rsidR="00C704D8" w:rsidRPr="00AF0398">
        <w:rPr>
          <w:rFonts w:ascii="Times New Roman" w:hAnsi="Times New Roman"/>
          <w:sz w:val="24"/>
          <w:szCs w:val="24"/>
          <w:lang w:eastAsia="ru-RU"/>
        </w:rPr>
        <w:t xml:space="preserve">  или иные документы, подтверждающие состав и полномочия органов управления</w:t>
      </w:r>
      <w:r w:rsidR="00C704D8" w:rsidRPr="00AF0398">
        <w:rPr>
          <w:rFonts w:ascii="Times New Roman" w:hAnsi="Times New Roman"/>
          <w:sz w:val="24"/>
          <w:szCs w:val="24"/>
        </w:rPr>
        <w:t>.</w:t>
      </w:r>
    </w:p>
    <w:p w14:paraId="27350D43" w14:textId="0AC6C976" w:rsidR="00C704D8" w:rsidRDefault="00193087" w:rsidP="002B7C60">
      <w:pPr>
        <w:pStyle w:val="a3"/>
        <w:ind w:firstLine="709"/>
        <w:jc w:val="both"/>
        <w:rPr>
          <w:rFonts w:ascii="Times New Roman" w:hAnsi="Times New Roman"/>
          <w:sz w:val="24"/>
          <w:szCs w:val="24"/>
        </w:rPr>
      </w:pPr>
      <w:r>
        <w:rPr>
          <w:rFonts w:ascii="Times New Roman" w:hAnsi="Times New Roman"/>
          <w:sz w:val="24"/>
          <w:szCs w:val="24"/>
          <w:lang w:eastAsia="ru-RU"/>
        </w:rPr>
        <w:t>8</w:t>
      </w:r>
      <w:r w:rsidR="00C704D8" w:rsidRPr="00AF0398">
        <w:rPr>
          <w:rFonts w:ascii="Times New Roman" w:hAnsi="Times New Roman"/>
          <w:sz w:val="24"/>
          <w:szCs w:val="24"/>
          <w:lang w:eastAsia="ru-RU"/>
        </w:rPr>
        <w:t>.</w:t>
      </w:r>
      <w:r w:rsidR="006C21AB">
        <w:rPr>
          <w:rFonts w:ascii="Times New Roman" w:hAnsi="Times New Roman"/>
          <w:sz w:val="24"/>
          <w:szCs w:val="24"/>
          <w:lang w:eastAsia="ru-RU"/>
        </w:rPr>
        <w:t> </w:t>
      </w:r>
      <w:r w:rsidR="00382FC8" w:rsidRPr="00AF0398">
        <w:rPr>
          <w:rFonts w:ascii="Times New Roman" w:hAnsi="Times New Roman"/>
          <w:sz w:val="24"/>
          <w:szCs w:val="24"/>
          <w:lang w:eastAsia="ru-RU"/>
        </w:rPr>
        <w:t>К</w:t>
      </w:r>
      <w:r w:rsidR="00C704D8" w:rsidRPr="00AF0398">
        <w:rPr>
          <w:rFonts w:ascii="Times New Roman" w:hAnsi="Times New Roman"/>
          <w:sz w:val="24"/>
          <w:szCs w:val="24"/>
        </w:rPr>
        <w:t xml:space="preserve">опии документов, подтверждающих право собственности или право аренды/иные права Клиента на недвижимость по фактическому месту осуществления деятельности; </w:t>
      </w:r>
    </w:p>
    <w:p w14:paraId="5C2153EC" w14:textId="68D15302" w:rsidR="00315D6D" w:rsidRPr="00AF0398" w:rsidRDefault="00193087" w:rsidP="002B7C60">
      <w:pPr>
        <w:pStyle w:val="a3"/>
        <w:ind w:firstLine="709"/>
        <w:jc w:val="both"/>
        <w:rPr>
          <w:rFonts w:ascii="Times New Roman" w:hAnsi="Times New Roman"/>
          <w:sz w:val="24"/>
          <w:szCs w:val="24"/>
        </w:rPr>
      </w:pPr>
      <w:r>
        <w:rPr>
          <w:rFonts w:ascii="Times New Roman" w:hAnsi="Times New Roman"/>
          <w:sz w:val="24"/>
          <w:szCs w:val="24"/>
        </w:rPr>
        <w:t>9</w:t>
      </w:r>
      <w:r w:rsidR="00315D6D">
        <w:rPr>
          <w:rFonts w:ascii="Times New Roman" w:hAnsi="Times New Roman"/>
          <w:sz w:val="24"/>
          <w:szCs w:val="24"/>
        </w:rPr>
        <w:t xml:space="preserve">. </w:t>
      </w:r>
      <w:r w:rsidR="00315D6D" w:rsidRPr="00315D6D">
        <w:rPr>
          <w:rFonts w:ascii="Times New Roman" w:hAnsi="Times New Roman"/>
          <w:sz w:val="24"/>
          <w:szCs w:val="24"/>
        </w:rPr>
        <w:t xml:space="preserve">Копии документов, подтверждающих право собственности на имущество, </w:t>
      </w:r>
      <w:r w:rsidR="00315D6D">
        <w:rPr>
          <w:rFonts w:ascii="Times New Roman" w:hAnsi="Times New Roman"/>
          <w:sz w:val="24"/>
          <w:szCs w:val="24"/>
        </w:rPr>
        <w:t xml:space="preserve">передаваемое </w:t>
      </w:r>
      <w:r w:rsidR="00DB4E16">
        <w:rPr>
          <w:rFonts w:ascii="Times New Roman" w:hAnsi="Times New Roman"/>
          <w:sz w:val="24"/>
          <w:szCs w:val="24"/>
        </w:rPr>
        <w:t xml:space="preserve">Финансовой организации </w:t>
      </w:r>
      <w:r w:rsidR="00315D6D">
        <w:rPr>
          <w:rFonts w:ascii="Times New Roman" w:hAnsi="Times New Roman"/>
          <w:sz w:val="24"/>
          <w:szCs w:val="24"/>
        </w:rPr>
        <w:t>в</w:t>
      </w:r>
      <w:r w:rsidR="00315D6D" w:rsidRPr="00315D6D">
        <w:rPr>
          <w:rFonts w:ascii="Times New Roman" w:hAnsi="Times New Roman"/>
          <w:sz w:val="24"/>
          <w:szCs w:val="24"/>
        </w:rPr>
        <w:t xml:space="preserve"> залог по кредитному договору, договору займа, договору о предоставлении банковской гарантии, договору финансовой аренды (лизинга), заверенные печатью (при наличии) и подписью руководителя (или иного уполномоченного лица) </w:t>
      </w:r>
      <w:r w:rsidR="00315D6D">
        <w:rPr>
          <w:rFonts w:ascii="Times New Roman" w:hAnsi="Times New Roman"/>
          <w:sz w:val="24"/>
          <w:szCs w:val="24"/>
        </w:rPr>
        <w:t>Клиента</w:t>
      </w:r>
      <w:r w:rsidR="00315D6D" w:rsidRPr="00315D6D">
        <w:rPr>
          <w:rFonts w:ascii="Times New Roman" w:hAnsi="Times New Roman"/>
          <w:sz w:val="24"/>
          <w:szCs w:val="24"/>
        </w:rPr>
        <w:t>.</w:t>
      </w:r>
    </w:p>
    <w:p w14:paraId="394A7C83" w14:textId="2A1C9816" w:rsidR="00C704D8" w:rsidRPr="00AF0398" w:rsidRDefault="0036345A" w:rsidP="00C704D8">
      <w:pPr>
        <w:pStyle w:val="a3"/>
        <w:ind w:firstLine="708"/>
        <w:jc w:val="both"/>
        <w:rPr>
          <w:rFonts w:ascii="Times New Roman" w:hAnsi="Times New Roman"/>
          <w:sz w:val="24"/>
          <w:szCs w:val="24"/>
        </w:rPr>
      </w:pPr>
      <w:r w:rsidRPr="00AF0398">
        <w:rPr>
          <w:rFonts w:ascii="Times New Roman" w:hAnsi="Times New Roman"/>
          <w:sz w:val="24"/>
          <w:szCs w:val="24"/>
        </w:rPr>
        <w:t>1</w:t>
      </w:r>
      <w:r w:rsidR="00193087">
        <w:rPr>
          <w:rFonts w:ascii="Times New Roman" w:hAnsi="Times New Roman"/>
          <w:sz w:val="24"/>
          <w:szCs w:val="24"/>
        </w:rPr>
        <w:t>0</w:t>
      </w:r>
      <w:r w:rsidR="00C704D8" w:rsidRPr="00AF0398">
        <w:rPr>
          <w:rFonts w:ascii="Times New Roman" w:hAnsi="Times New Roman"/>
          <w:sz w:val="24"/>
          <w:szCs w:val="24"/>
        </w:rPr>
        <w:t>.</w:t>
      </w:r>
      <w:r w:rsidR="006C21AB">
        <w:rPr>
          <w:rFonts w:ascii="Times New Roman" w:hAnsi="Times New Roman"/>
          <w:sz w:val="24"/>
          <w:szCs w:val="24"/>
        </w:rPr>
        <w:t> </w:t>
      </w:r>
      <w:r w:rsidRPr="00AF0398">
        <w:rPr>
          <w:rFonts w:ascii="Times New Roman" w:hAnsi="Times New Roman"/>
          <w:sz w:val="24"/>
          <w:szCs w:val="24"/>
        </w:rPr>
        <w:t>О</w:t>
      </w:r>
      <w:r w:rsidR="00C704D8" w:rsidRPr="00AF0398">
        <w:rPr>
          <w:rFonts w:ascii="Times New Roman" w:hAnsi="Times New Roman"/>
          <w:sz w:val="24"/>
          <w:szCs w:val="24"/>
        </w:rPr>
        <w:t xml:space="preserve">ригинал решения/протокола об одобрении сделки с указанием существенных характеристик обязательства – </w:t>
      </w:r>
      <w:r w:rsidRPr="00AF0398">
        <w:rPr>
          <w:rFonts w:ascii="Times New Roman" w:hAnsi="Times New Roman"/>
          <w:i/>
          <w:sz w:val="24"/>
          <w:szCs w:val="24"/>
        </w:rPr>
        <w:t>при необходимости</w:t>
      </w:r>
      <w:r w:rsidR="00C704D8" w:rsidRPr="00AF0398">
        <w:rPr>
          <w:rFonts w:ascii="Times New Roman" w:hAnsi="Times New Roman"/>
          <w:sz w:val="24"/>
          <w:szCs w:val="24"/>
        </w:rPr>
        <w:t>;</w:t>
      </w:r>
    </w:p>
    <w:p w14:paraId="799777C4" w14:textId="66B2AE66" w:rsidR="00C704D8" w:rsidRPr="00763084" w:rsidRDefault="00C704D8" w:rsidP="00C704D8">
      <w:pPr>
        <w:pStyle w:val="a3"/>
        <w:ind w:firstLine="708"/>
        <w:jc w:val="both"/>
        <w:rPr>
          <w:rFonts w:ascii="Times New Roman" w:hAnsi="Times New Roman"/>
          <w:i/>
          <w:sz w:val="24"/>
          <w:szCs w:val="24"/>
        </w:rPr>
      </w:pPr>
      <w:r w:rsidRPr="00AF0398">
        <w:rPr>
          <w:rFonts w:ascii="Times New Roman" w:hAnsi="Times New Roman"/>
          <w:sz w:val="24"/>
          <w:szCs w:val="24"/>
          <w:lang w:eastAsia="ru-RU"/>
        </w:rPr>
        <w:t>1</w:t>
      </w:r>
      <w:r w:rsidR="00193087">
        <w:rPr>
          <w:rFonts w:ascii="Times New Roman" w:hAnsi="Times New Roman"/>
          <w:sz w:val="24"/>
          <w:szCs w:val="24"/>
          <w:lang w:eastAsia="ru-RU"/>
        </w:rPr>
        <w:t>1</w:t>
      </w:r>
      <w:r w:rsidRPr="00AF0398">
        <w:rPr>
          <w:rFonts w:ascii="Times New Roman" w:hAnsi="Times New Roman"/>
          <w:sz w:val="24"/>
          <w:szCs w:val="24"/>
          <w:lang w:eastAsia="ru-RU"/>
        </w:rPr>
        <w:t>.</w:t>
      </w:r>
      <w:r w:rsidR="006C21AB">
        <w:rPr>
          <w:rFonts w:ascii="Times New Roman" w:hAnsi="Times New Roman"/>
          <w:sz w:val="24"/>
          <w:szCs w:val="24"/>
          <w:lang w:eastAsia="ru-RU"/>
        </w:rPr>
        <w:t> </w:t>
      </w:r>
      <w:r w:rsidRPr="00AF0398">
        <w:rPr>
          <w:rFonts w:ascii="Times New Roman" w:hAnsi="Times New Roman"/>
          <w:sz w:val="24"/>
          <w:szCs w:val="24"/>
          <w:lang w:eastAsia="ru-RU"/>
        </w:rPr>
        <w:t>Выписк</w:t>
      </w:r>
      <w:r w:rsidR="00DD4151">
        <w:rPr>
          <w:rFonts w:ascii="Times New Roman" w:hAnsi="Times New Roman"/>
          <w:sz w:val="24"/>
          <w:szCs w:val="24"/>
          <w:lang w:eastAsia="ru-RU"/>
        </w:rPr>
        <w:t>а</w:t>
      </w:r>
      <w:r w:rsidRPr="00AF0398">
        <w:rPr>
          <w:rFonts w:ascii="Times New Roman" w:hAnsi="Times New Roman"/>
          <w:sz w:val="24"/>
          <w:szCs w:val="24"/>
          <w:lang w:eastAsia="ru-RU"/>
        </w:rPr>
        <w:t xml:space="preserve"> из реестра акционеров, датированн</w:t>
      </w:r>
      <w:r w:rsidR="00DD4151">
        <w:rPr>
          <w:rFonts w:ascii="Times New Roman" w:hAnsi="Times New Roman"/>
          <w:sz w:val="24"/>
          <w:szCs w:val="24"/>
          <w:lang w:eastAsia="ru-RU"/>
        </w:rPr>
        <w:t>ая</w:t>
      </w:r>
      <w:r w:rsidRPr="00AF0398">
        <w:rPr>
          <w:rFonts w:ascii="Times New Roman" w:hAnsi="Times New Roman"/>
          <w:sz w:val="24"/>
          <w:szCs w:val="24"/>
          <w:lang w:eastAsia="ru-RU"/>
        </w:rPr>
        <w:t xml:space="preserve"> не позднее 30 календарных дней до даты подачи З</w:t>
      </w:r>
      <w:r w:rsidRPr="00AF0398">
        <w:rPr>
          <w:rFonts w:ascii="Times New Roman" w:hAnsi="Times New Roman"/>
          <w:sz w:val="24"/>
          <w:szCs w:val="24"/>
        </w:rPr>
        <w:t xml:space="preserve">аявки </w:t>
      </w:r>
      <w:r w:rsidRPr="00AF0398">
        <w:rPr>
          <w:rFonts w:ascii="Times New Roman" w:hAnsi="Times New Roman"/>
          <w:sz w:val="24"/>
          <w:szCs w:val="24"/>
          <w:lang w:eastAsia="ru-RU"/>
        </w:rPr>
        <w:t xml:space="preserve">- </w:t>
      </w:r>
      <w:r w:rsidRPr="00AF0398">
        <w:rPr>
          <w:rFonts w:ascii="Times New Roman" w:hAnsi="Times New Roman"/>
          <w:i/>
          <w:sz w:val="24"/>
          <w:szCs w:val="24"/>
        </w:rPr>
        <w:t xml:space="preserve">для юридических лиц, являющихся акционерным </w:t>
      </w:r>
      <w:r w:rsidRPr="00763084">
        <w:rPr>
          <w:rFonts w:ascii="Times New Roman" w:hAnsi="Times New Roman"/>
          <w:i/>
          <w:sz w:val="24"/>
          <w:szCs w:val="24"/>
        </w:rPr>
        <w:t>обществом;</w:t>
      </w:r>
    </w:p>
    <w:p w14:paraId="563DB746" w14:textId="0319B980" w:rsidR="00C704D8" w:rsidRPr="00763084" w:rsidRDefault="003D4F5B" w:rsidP="00C704D8">
      <w:pPr>
        <w:pStyle w:val="a3"/>
        <w:ind w:firstLine="708"/>
        <w:jc w:val="both"/>
        <w:rPr>
          <w:rFonts w:ascii="Times New Roman" w:hAnsi="Times New Roman"/>
          <w:sz w:val="24"/>
          <w:szCs w:val="24"/>
        </w:rPr>
      </w:pPr>
      <w:r w:rsidRPr="00763084">
        <w:rPr>
          <w:rFonts w:ascii="Times New Roman" w:hAnsi="Times New Roman"/>
          <w:sz w:val="24"/>
          <w:szCs w:val="24"/>
        </w:rPr>
        <w:t>1</w:t>
      </w:r>
      <w:r w:rsidR="00193087" w:rsidRPr="00763084">
        <w:rPr>
          <w:rFonts w:ascii="Times New Roman" w:hAnsi="Times New Roman"/>
          <w:sz w:val="24"/>
          <w:szCs w:val="24"/>
        </w:rPr>
        <w:t>2</w:t>
      </w:r>
      <w:r w:rsidR="00C704D8" w:rsidRPr="00763084">
        <w:rPr>
          <w:rFonts w:ascii="Times New Roman" w:hAnsi="Times New Roman"/>
          <w:sz w:val="24"/>
          <w:szCs w:val="24"/>
        </w:rPr>
        <w:t>. Копи</w:t>
      </w:r>
      <w:r w:rsidR="00DD4151" w:rsidRPr="00763084">
        <w:rPr>
          <w:rFonts w:ascii="Times New Roman" w:hAnsi="Times New Roman"/>
          <w:sz w:val="24"/>
          <w:szCs w:val="24"/>
        </w:rPr>
        <w:t>я</w:t>
      </w:r>
      <w:r w:rsidR="00C704D8" w:rsidRPr="00763084">
        <w:rPr>
          <w:rFonts w:ascii="Times New Roman" w:hAnsi="Times New Roman"/>
          <w:sz w:val="24"/>
          <w:szCs w:val="24"/>
        </w:rPr>
        <w:t xml:space="preserve"> или о</w:t>
      </w:r>
      <w:r w:rsidR="00C704D8" w:rsidRPr="00763084">
        <w:rPr>
          <w:rFonts w:ascii="Times New Roman" w:hAnsi="Times New Roman"/>
          <w:sz w:val="24"/>
          <w:szCs w:val="24"/>
          <w:lang w:eastAsia="ru-RU"/>
        </w:rPr>
        <w:t>ригинал справки об открытых расчетных (текущих) счетах в кредитных организациях, выданн</w:t>
      </w:r>
      <w:r w:rsidR="00DD4151" w:rsidRPr="00763084">
        <w:rPr>
          <w:rFonts w:ascii="Times New Roman" w:hAnsi="Times New Roman"/>
          <w:sz w:val="24"/>
          <w:szCs w:val="24"/>
          <w:lang w:eastAsia="ru-RU"/>
        </w:rPr>
        <w:t>ая</w:t>
      </w:r>
      <w:r w:rsidR="00C704D8" w:rsidRPr="00763084">
        <w:rPr>
          <w:rFonts w:ascii="Times New Roman" w:hAnsi="Times New Roman"/>
          <w:sz w:val="24"/>
          <w:szCs w:val="24"/>
          <w:lang w:eastAsia="ru-RU"/>
        </w:rPr>
        <w:t xml:space="preserve"> или подтвержденн</w:t>
      </w:r>
      <w:r w:rsidR="00DD4151" w:rsidRPr="00763084">
        <w:rPr>
          <w:rFonts w:ascii="Times New Roman" w:hAnsi="Times New Roman"/>
          <w:sz w:val="24"/>
          <w:szCs w:val="24"/>
          <w:lang w:eastAsia="ru-RU"/>
        </w:rPr>
        <w:t>ая</w:t>
      </w:r>
      <w:r w:rsidR="00C704D8" w:rsidRPr="00763084">
        <w:rPr>
          <w:rFonts w:ascii="Times New Roman" w:hAnsi="Times New Roman"/>
          <w:sz w:val="24"/>
          <w:szCs w:val="24"/>
          <w:lang w:eastAsia="ru-RU"/>
        </w:rPr>
        <w:t xml:space="preserve"> налоговым органом</w:t>
      </w:r>
      <w:r w:rsidR="00115BFE" w:rsidRPr="00763084">
        <w:rPr>
          <w:rFonts w:ascii="Times New Roman" w:hAnsi="Times New Roman"/>
          <w:sz w:val="24"/>
          <w:szCs w:val="24"/>
          <w:lang w:eastAsia="ru-RU"/>
        </w:rPr>
        <w:t xml:space="preserve"> или заверенная </w:t>
      </w:r>
      <w:r w:rsidR="00115BFE" w:rsidRPr="00763084">
        <w:rPr>
          <w:rFonts w:ascii="Times New Roman" w:hAnsi="Times New Roman"/>
          <w:sz w:val="24"/>
          <w:szCs w:val="24"/>
        </w:rPr>
        <w:t>печатью (при наличии) и подписью руководителя (или иного уполномоченного лица) Клиента</w:t>
      </w:r>
      <w:r w:rsidR="00C704D8" w:rsidRPr="00763084">
        <w:rPr>
          <w:rFonts w:ascii="Times New Roman" w:hAnsi="Times New Roman"/>
          <w:sz w:val="24"/>
          <w:szCs w:val="24"/>
          <w:lang w:eastAsia="ru-RU"/>
        </w:rPr>
        <w:t xml:space="preserve"> – сроком давности не более 1 месяца до даты подачи З</w:t>
      </w:r>
      <w:r w:rsidR="00C704D8" w:rsidRPr="00763084">
        <w:rPr>
          <w:rFonts w:ascii="Times New Roman" w:hAnsi="Times New Roman"/>
          <w:sz w:val="24"/>
          <w:szCs w:val="24"/>
        </w:rPr>
        <w:t>аявки</w:t>
      </w:r>
      <w:r w:rsidR="002B6D72" w:rsidRPr="00763084">
        <w:rPr>
          <w:rFonts w:ascii="Times New Roman" w:hAnsi="Times New Roman"/>
          <w:sz w:val="24"/>
          <w:szCs w:val="24"/>
        </w:rPr>
        <w:t>. Допускается получение и предоставление данной справки в электронном виде с ЭЦП налогового органа, заверенной Клиентом</w:t>
      </w:r>
      <w:r w:rsidR="00C704D8" w:rsidRPr="00763084">
        <w:rPr>
          <w:rFonts w:ascii="Times New Roman" w:hAnsi="Times New Roman"/>
          <w:sz w:val="24"/>
          <w:szCs w:val="24"/>
        </w:rPr>
        <w:t>;</w:t>
      </w:r>
    </w:p>
    <w:p w14:paraId="4E6F519F" w14:textId="2686B464" w:rsidR="002B6D72" w:rsidRPr="00763084" w:rsidRDefault="002B6D72" w:rsidP="002B6D72">
      <w:pPr>
        <w:pStyle w:val="af4"/>
        <w:spacing w:after="0"/>
        <w:jc w:val="both"/>
        <w:rPr>
          <w:rFonts w:ascii="Times New Roman" w:hAnsi="Times New Roman"/>
          <w:sz w:val="24"/>
          <w:szCs w:val="24"/>
        </w:rPr>
      </w:pPr>
      <w:r w:rsidRPr="00763084">
        <w:rPr>
          <w:rFonts w:ascii="Times New Roman" w:hAnsi="Times New Roman"/>
          <w:sz w:val="24"/>
          <w:szCs w:val="24"/>
          <w:lang w:eastAsia="ru-RU"/>
        </w:rPr>
        <w:t xml:space="preserve">            </w:t>
      </w:r>
      <w:r w:rsidR="0036345A" w:rsidRPr="00763084">
        <w:rPr>
          <w:rFonts w:ascii="Times New Roman" w:hAnsi="Times New Roman"/>
          <w:sz w:val="24"/>
          <w:szCs w:val="24"/>
          <w:lang w:eastAsia="ru-RU"/>
        </w:rPr>
        <w:t>1</w:t>
      </w:r>
      <w:r w:rsidR="00193087" w:rsidRPr="00763084">
        <w:rPr>
          <w:rFonts w:ascii="Times New Roman" w:hAnsi="Times New Roman"/>
          <w:sz w:val="24"/>
          <w:szCs w:val="24"/>
          <w:lang w:eastAsia="ru-RU"/>
        </w:rPr>
        <w:t>3</w:t>
      </w:r>
      <w:r w:rsidR="00C704D8" w:rsidRPr="00763084">
        <w:rPr>
          <w:rFonts w:ascii="Times New Roman" w:hAnsi="Times New Roman"/>
          <w:sz w:val="24"/>
          <w:szCs w:val="24"/>
          <w:lang w:eastAsia="ru-RU"/>
        </w:rPr>
        <w:t>.</w:t>
      </w:r>
      <w:r w:rsidR="00BA3A73" w:rsidRPr="00763084">
        <w:rPr>
          <w:rFonts w:ascii="Times New Roman" w:hAnsi="Times New Roman"/>
          <w:sz w:val="24"/>
          <w:szCs w:val="24"/>
          <w:lang w:eastAsia="ru-RU"/>
        </w:rPr>
        <w:t> </w:t>
      </w:r>
      <w:r w:rsidR="00C704D8" w:rsidRPr="00763084">
        <w:rPr>
          <w:rFonts w:ascii="Times New Roman" w:hAnsi="Times New Roman"/>
          <w:sz w:val="24"/>
          <w:szCs w:val="24"/>
        </w:rPr>
        <w:t>Копи</w:t>
      </w:r>
      <w:r w:rsidR="00BF10C0" w:rsidRPr="00763084">
        <w:rPr>
          <w:rFonts w:ascii="Times New Roman" w:hAnsi="Times New Roman"/>
          <w:sz w:val="24"/>
          <w:szCs w:val="24"/>
        </w:rPr>
        <w:t>я</w:t>
      </w:r>
      <w:r w:rsidR="00C704D8" w:rsidRPr="00763084">
        <w:rPr>
          <w:rFonts w:ascii="Times New Roman" w:hAnsi="Times New Roman"/>
          <w:sz w:val="24"/>
          <w:szCs w:val="24"/>
        </w:rPr>
        <w:t xml:space="preserve"> (копии) или оригинал (оригиналы) справк</w:t>
      </w:r>
      <w:proofErr w:type="gramStart"/>
      <w:r w:rsidR="00C704D8" w:rsidRPr="00763084">
        <w:rPr>
          <w:rFonts w:ascii="Times New Roman" w:hAnsi="Times New Roman"/>
          <w:sz w:val="24"/>
          <w:szCs w:val="24"/>
        </w:rPr>
        <w:t>и(</w:t>
      </w:r>
      <w:proofErr w:type="gramEnd"/>
      <w:r w:rsidR="00C704D8" w:rsidRPr="00763084">
        <w:rPr>
          <w:rFonts w:ascii="Times New Roman" w:hAnsi="Times New Roman"/>
          <w:sz w:val="24"/>
          <w:szCs w:val="24"/>
        </w:rPr>
        <w:t>-</w:t>
      </w:r>
      <w:proofErr w:type="spellStart"/>
      <w:r w:rsidR="00C704D8" w:rsidRPr="00763084">
        <w:rPr>
          <w:rFonts w:ascii="Times New Roman" w:hAnsi="Times New Roman"/>
          <w:sz w:val="24"/>
          <w:szCs w:val="24"/>
        </w:rPr>
        <w:t>ок</w:t>
      </w:r>
      <w:proofErr w:type="spellEnd"/>
      <w:r w:rsidR="00C704D8" w:rsidRPr="00763084">
        <w:rPr>
          <w:rFonts w:ascii="Times New Roman" w:hAnsi="Times New Roman"/>
          <w:sz w:val="24"/>
          <w:szCs w:val="24"/>
        </w:rPr>
        <w:t>) банка(-</w:t>
      </w:r>
      <w:proofErr w:type="spellStart"/>
      <w:r w:rsidR="00C704D8" w:rsidRPr="00763084">
        <w:rPr>
          <w:rFonts w:ascii="Times New Roman" w:hAnsi="Times New Roman"/>
          <w:sz w:val="24"/>
          <w:szCs w:val="24"/>
        </w:rPr>
        <w:t>ов</w:t>
      </w:r>
      <w:proofErr w:type="spellEnd"/>
      <w:r w:rsidR="00C704D8" w:rsidRPr="00763084">
        <w:rPr>
          <w:rFonts w:ascii="Times New Roman" w:hAnsi="Times New Roman"/>
          <w:sz w:val="24"/>
          <w:szCs w:val="24"/>
        </w:rPr>
        <w:t>) об оборотах по расчетному(</w:t>
      </w:r>
      <w:proofErr w:type="spellStart"/>
      <w:r w:rsidR="00C704D8" w:rsidRPr="00763084">
        <w:rPr>
          <w:rFonts w:ascii="Times New Roman" w:hAnsi="Times New Roman"/>
          <w:sz w:val="24"/>
          <w:szCs w:val="24"/>
        </w:rPr>
        <w:t>ым</w:t>
      </w:r>
      <w:proofErr w:type="spellEnd"/>
      <w:r w:rsidR="00C704D8" w:rsidRPr="00763084">
        <w:rPr>
          <w:rFonts w:ascii="Times New Roman" w:hAnsi="Times New Roman"/>
          <w:sz w:val="24"/>
          <w:szCs w:val="24"/>
        </w:rPr>
        <w:t>) счету(</w:t>
      </w:r>
      <w:proofErr w:type="spellStart"/>
      <w:r w:rsidR="00C704D8" w:rsidRPr="00763084">
        <w:rPr>
          <w:rFonts w:ascii="Times New Roman" w:hAnsi="Times New Roman"/>
          <w:sz w:val="24"/>
          <w:szCs w:val="24"/>
        </w:rPr>
        <w:t>ам</w:t>
      </w:r>
      <w:proofErr w:type="spellEnd"/>
      <w:r w:rsidR="00C704D8" w:rsidRPr="00763084">
        <w:rPr>
          <w:rFonts w:ascii="Times New Roman" w:hAnsi="Times New Roman"/>
          <w:sz w:val="24"/>
          <w:szCs w:val="24"/>
        </w:rPr>
        <w:t>) за шесть полных завершенных месяцев, предшествующих дню подачи Заявки, с помесячной разбивкой и указанием наличия/отсутствия ссудной задолженности (при наличии обязательно должны быть указаны сроки погашения кредитов и их сумма), а также с указанием отсутствия картотеки неоплаченных расчетных документов. Справки необходимо предоставить по ВСЕМ открытым расчетным (текущим) счетам в кредитных организациях</w:t>
      </w:r>
      <w:r w:rsidR="00F41619" w:rsidRPr="00763084">
        <w:rPr>
          <w:rFonts w:ascii="Times New Roman" w:hAnsi="Times New Roman"/>
          <w:sz w:val="24"/>
          <w:szCs w:val="24"/>
        </w:rPr>
        <w:t xml:space="preserve">. </w:t>
      </w:r>
      <w:r w:rsidRPr="00763084">
        <w:rPr>
          <w:rFonts w:ascii="Times New Roman" w:hAnsi="Times New Roman"/>
          <w:sz w:val="24"/>
          <w:szCs w:val="24"/>
        </w:rPr>
        <w:t>Допускается предоставление в Фонд данных справок, полученных по системе дистанционного банковского обслуживания, заверенных Клиентом;</w:t>
      </w:r>
    </w:p>
    <w:p w14:paraId="387E9913" w14:textId="1202F732" w:rsidR="00C704D8" w:rsidRPr="00763084" w:rsidRDefault="002B6D72" w:rsidP="002B6D72">
      <w:pPr>
        <w:pStyle w:val="af4"/>
        <w:tabs>
          <w:tab w:val="left" w:pos="709"/>
        </w:tabs>
        <w:spacing w:after="0"/>
        <w:jc w:val="both"/>
        <w:rPr>
          <w:rFonts w:ascii="Times New Roman" w:hAnsi="Times New Roman"/>
          <w:sz w:val="24"/>
          <w:szCs w:val="24"/>
          <w:lang w:eastAsia="ru-RU"/>
        </w:rPr>
      </w:pPr>
      <w:r w:rsidRPr="00763084">
        <w:rPr>
          <w:rFonts w:ascii="Times New Roman" w:hAnsi="Times New Roman"/>
          <w:sz w:val="24"/>
          <w:szCs w:val="24"/>
        </w:rPr>
        <w:t xml:space="preserve">            </w:t>
      </w:r>
      <w:r w:rsidR="00C704D8" w:rsidRPr="00763084">
        <w:rPr>
          <w:rFonts w:ascii="Times New Roman" w:hAnsi="Times New Roman"/>
          <w:sz w:val="24"/>
          <w:szCs w:val="24"/>
          <w:lang w:eastAsia="ru-RU"/>
        </w:rPr>
        <w:t>1</w:t>
      </w:r>
      <w:r w:rsidR="00193087" w:rsidRPr="00763084">
        <w:rPr>
          <w:rFonts w:ascii="Times New Roman" w:hAnsi="Times New Roman"/>
          <w:sz w:val="24"/>
          <w:szCs w:val="24"/>
          <w:lang w:eastAsia="ru-RU"/>
        </w:rPr>
        <w:t>4</w:t>
      </w:r>
      <w:r w:rsidR="00C704D8" w:rsidRPr="00763084">
        <w:rPr>
          <w:rFonts w:ascii="Times New Roman" w:hAnsi="Times New Roman"/>
          <w:sz w:val="24"/>
          <w:szCs w:val="24"/>
          <w:lang w:eastAsia="ru-RU"/>
        </w:rPr>
        <w:t xml:space="preserve">. </w:t>
      </w:r>
      <w:proofErr w:type="spellStart"/>
      <w:r w:rsidR="00C704D8" w:rsidRPr="00763084">
        <w:rPr>
          <w:rFonts w:ascii="Times New Roman" w:hAnsi="Times New Roman"/>
          <w:sz w:val="24"/>
          <w:szCs w:val="24"/>
          <w:lang w:eastAsia="ru-RU"/>
        </w:rPr>
        <w:t>О</w:t>
      </w:r>
      <w:r w:rsidR="00C704D8" w:rsidRPr="00763084">
        <w:rPr>
          <w:rFonts w:ascii="Times New Roman" w:hAnsi="Times New Roman"/>
          <w:sz w:val="24"/>
          <w:szCs w:val="24"/>
        </w:rPr>
        <w:t>боротно</w:t>
      </w:r>
      <w:proofErr w:type="spellEnd"/>
      <w:r w:rsidR="00C704D8" w:rsidRPr="00763084">
        <w:rPr>
          <w:rFonts w:ascii="Times New Roman" w:hAnsi="Times New Roman"/>
          <w:sz w:val="24"/>
          <w:szCs w:val="24"/>
        </w:rPr>
        <w:t>-сальдов</w:t>
      </w:r>
      <w:r w:rsidR="00BF10C0" w:rsidRPr="00763084">
        <w:rPr>
          <w:rFonts w:ascii="Times New Roman" w:hAnsi="Times New Roman"/>
          <w:sz w:val="24"/>
          <w:szCs w:val="24"/>
        </w:rPr>
        <w:t>ая</w:t>
      </w:r>
      <w:r w:rsidR="00C704D8" w:rsidRPr="00763084">
        <w:rPr>
          <w:rFonts w:ascii="Times New Roman" w:hAnsi="Times New Roman"/>
          <w:sz w:val="24"/>
          <w:szCs w:val="24"/>
        </w:rPr>
        <w:t xml:space="preserve"> ведомость по счетам № 50 («Касса»), № 51 («Расчетный счет») не менее чем за 3 месяца, предшествующих дню подачи Заявки;</w:t>
      </w:r>
    </w:p>
    <w:p w14:paraId="6BC35168" w14:textId="1062DAD1" w:rsidR="00C704D8" w:rsidRPr="00AF0398" w:rsidRDefault="00C704D8" w:rsidP="002B6D72">
      <w:pPr>
        <w:pStyle w:val="a3"/>
        <w:ind w:firstLine="709"/>
        <w:jc w:val="both"/>
        <w:rPr>
          <w:rFonts w:ascii="Times New Roman" w:hAnsi="Times New Roman"/>
          <w:sz w:val="24"/>
          <w:szCs w:val="24"/>
        </w:rPr>
      </w:pPr>
      <w:r w:rsidRPr="00763084">
        <w:rPr>
          <w:rFonts w:ascii="Times New Roman" w:hAnsi="Times New Roman"/>
          <w:sz w:val="24"/>
          <w:szCs w:val="24"/>
        </w:rPr>
        <w:t>1</w:t>
      </w:r>
      <w:r w:rsidR="00193087" w:rsidRPr="00763084">
        <w:rPr>
          <w:rFonts w:ascii="Times New Roman" w:hAnsi="Times New Roman"/>
          <w:sz w:val="24"/>
          <w:szCs w:val="24"/>
        </w:rPr>
        <w:t>5</w:t>
      </w:r>
      <w:r w:rsidRPr="00763084">
        <w:rPr>
          <w:rFonts w:ascii="Times New Roman" w:hAnsi="Times New Roman"/>
          <w:sz w:val="24"/>
          <w:szCs w:val="24"/>
        </w:rPr>
        <w:t>.</w:t>
      </w:r>
      <w:r w:rsidR="00BA3A73" w:rsidRPr="00763084">
        <w:rPr>
          <w:rFonts w:ascii="Times New Roman" w:hAnsi="Times New Roman"/>
          <w:sz w:val="24"/>
          <w:szCs w:val="24"/>
        </w:rPr>
        <w:t> </w:t>
      </w:r>
      <w:proofErr w:type="gramStart"/>
      <w:r w:rsidRPr="00763084">
        <w:rPr>
          <w:rFonts w:ascii="Times New Roman" w:hAnsi="Times New Roman"/>
          <w:sz w:val="24"/>
          <w:szCs w:val="24"/>
        </w:rPr>
        <w:t>Справк</w:t>
      </w:r>
      <w:r w:rsidR="00BF10C0" w:rsidRPr="00763084">
        <w:rPr>
          <w:rFonts w:ascii="Times New Roman" w:hAnsi="Times New Roman"/>
          <w:sz w:val="24"/>
          <w:szCs w:val="24"/>
        </w:rPr>
        <w:t>а</w:t>
      </w:r>
      <w:r w:rsidRPr="00763084">
        <w:rPr>
          <w:rFonts w:ascii="Times New Roman" w:hAnsi="Times New Roman"/>
          <w:sz w:val="24"/>
          <w:szCs w:val="24"/>
        </w:rPr>
        <w:t xml:space="preserve"> об исполнении налогоплательщиком (плательщиком сборов, налоговым агентом) субъектом малого (среднего) предпринимательства обязанности по уплате налогов, сборов, пеней, штрафов по форме КНД 1120101, действительную на дату подачи Заявки (срок действия справки 30 дней).</w:t>
      </w:r>
      <w:proofErr w:type="gramEnd"/>
      <w:r w:rsidR="002B6D72" w:rsidRPr="00763084">
        <w:rPr>
          <w:rFonts w:ascii="Times New Roman" w:hAnsi="Times New Roman"/>
          <w:sz w:val="24"/>
          <w:szCs w:val="24"/>
        </w:rPr>
        <w:t xml:space="preserve"> Допускается получение и предоставление данной справки в электронном виде с ЭЦП налогового органа, заверенной Клиентом.</w:t>
      </w:r>
    </w:p>
    <w:p w14:paraId="6C5C8306" w14:textId="008B55FD" w:rsidR="00C704D8" w:rsidRDefault="00C704D8" w:rsidP="00C704D8">
      <w:pPr>
        <w:pStyle w:val="a3"/>
        <w:ind w:firstLine="708"/>
        <w:jc w:val="both"/>
        <w:rPr>
          <w:rFonts w:ascii="Times New Roman" w:hAnsi="Times New Roman"/>
          <w:sz w:val="24"/>
          <w:szCs w:val="24"/>
        </w:rPr>
      </w:pPr>
      <w:r w:rsidRPr="00BF10C0">
        <w:rPr>
          <w:rFonts w:ascii="Times New Roman" w:hAnsi="Times New Roman"/>
          <w:sz w:val="24"/>
          <w:szCs w:val="24"/>
        </w:rPr>
        <w:t>1</w:t>
      </w:r>
      <w:r w:rsidR="00193087">
        <w:rPr>
          <w:rFonts w:ascii="Times New Roman" w:hAnsi="Times New Roman"/>
          <w:sz w:val="24"/>
          <w:szCs w:val="24"/>
        </w:rPr>
        <w:t>6</w:t>
      </w:r>
      <w:r w:rsidRPr="00BF10C0">
        <w:rPr>
          <w:rFonts w:ascii="Times New Roman" w:hAnsi="Times New Roman"/>
          <w:sz w:val="24"/>
          <w:szCs w:val="24"/>
        </w:rPr>
        <w:t>.</w:t>
      </w:r>
      <w:r w:rsidR="0097552F">
        <w:rPr>
          <w:rFonts w:ascii="Times New Roman" w:hAnsi="Times New Roman"/>
          <w:sz w:val="24"/>
          <w:szCs w:val="24"/>
        </w:rPr>
        <w:t> </w:t>
      </w:r>
      <w:r w:rsidRPr="00BF10C0">
        <w:rPr>
          <w:rFonts w:ascii="Times New Roman" w:hAnsi="Times New Roman"/>
          <w:sz w:val="24"/>
          <w:szCs w:val="24"/>
        </w:rPr>
        <w:t xml:space="preserve">Копии договоров по ведению хозяйственной деятельности с основными контрагентами (закупка товара/сырья, реализация товара/сырья и т.д.) со всеми изменениями и дополнениями; </w:t>
      </w:r>
    </w:p>
    <w:p w14:paraId="21AC2847" w14:textId="3444410A" w:rsidR="007C5E2B" w:rsidRPr="00AF0398" w:rsidRDefault="002B6D72" w:rsidP="007C5E2B">
      <w:pPr>
        <w:pStyle w:val="a3"/>
        <w:ind w:firstLine="709"/>
        <w:jc w:val="both"/>
        <w:rPr>
          <w:rFonts w:ascii="Times New Roman" w:hAnsi="Times New Roman"/>
          <w:sz w:val="24"/>
          <w:szCs w:val="24"/>
        </w:rPr>
      </w:pPr>
      <w:r>
        <w:rPr>
          <w:rFonts w:ascii="Times New Roman" w:hAnsi="Times New Roman"/>
          <w:sz w:val="24"/>
          <w:szCs w:val="24"/>
        </w:rPr>
        <w:t>1</w:t>
      </w:r>
      <w:r w:rsidR="00193087">
        <w:rPr>
          <w:rFonts w:ascii="Times New Roman" w:hAnsi="Times New Roman"/>
          <w:sz w:val="24"/>
          <w:szCs w:val="24"/>
        </w:rPr>
        <w:t>7</w:t>
      </w:r>
      <w:r w:rsidR="007C5E2B">
        <w:rPr>
          <w:rFonts w:ascii="Times New Roman" w:hAnsi="Times New Roman"/>
          <w:sz w:val="24"/>
          <w:szCs w:val="24"/>
        </w:rPr>
        <w:t>.</w:t>
      </w:r>
      <w:r w:rsidR="0097552F">
        <w:rPr>
          <w:rFonts w:ascii="Times New Roman" w:hAnsi="Times New Roman"/>
          <w:sz w:val="24"/>
          <w:szCs w:val="24"/>
        </w:rPr>
        <w:t> </w:t>
      </w:r>
      <w:r w:rsidR="007C5E2B" w:rsidRPr="00AF0398">
        <w:rPr>
          <w:rFonts w:ascii="Times New Roman" w:hAnsi="Times New Roman"/>
          <w:sz w:val="24"/>
          <w:szCs w:val="24"/>
        </w:rPr>
        <w:t>Копи</w:t>
      </w:r>
      <w:r w:rsidR="007C5E2B">
        <w:rPr>
          <w:rFonts w:ascii="Times New Roman" w:hAnsi="Times New Roman"/>
          <w:sz w:val="24"/>
          <w:szCs w:val="24"/>
        </w:rPr>
        <w:t>я</w:t>
      </w:r>
      <w:r w:rsidR="007C5E2B" w:rsidRPr="00AF0398">
        <w:rPr>
          <w:rFonts w:ascii="Times New Roman" w:hAnsi="Times New Roman"/>
          <w:sz w:val="24"/>
          <w:szCs w:val="24"/>
        </w:rPr>
        <w:t xml:space="preserve"> договора, на основании которого возникло Обеспечиваемое </w:t>
      </w:r>
      <w:r w:rsidR="007C5E2B" w:rsidRPr="007212E2">
        <w:rPr>
          <w:rFonts w:ascii="Times New Roman" w:hAnsi="Times New Roman"/>
          <w:sz w:val="24"/>
          <w:szCs w:val="24"/>
        </w:rPr>
        <w:t>обязательство (з</w:t>
      </w:r>
      <w:r w:rsidR="007C5E2B" w:rsidRPr="007212E2">
        <w:rPr>
          <w:rFonts w:ascii="Times New Roman" w:hAnsi="Times New Roman"/>
          <w:sz w:val="24"/>
          <w:szCs w:val="24"/>
          <w:lang w:eastAsia="ru-RU"/>
        </w:rPr>
        <w:t>аве</w:t>
      </w:r>
      <w:r w:rsidR="007C5E2B" w:rsidRPr="007212E2">
        <w:rPr>
          <w:rFonts w:ascii="Times New Roman" w:hAnsi="Times New Roman"/>
          <w:sz w:val="24"/>
          <w:szCs w:val="24"/>
        </w:rPr>
        <w:t>ренн</w:t>
      </w:r>
      <w:r w:rsidR="007212E2">
        <w:rPr>
          <w:rFonts w:ascii="Times New Roman" w:hAnsi="Times New Roman"/>
          <w:sz w:val="24"/>
          <w:szCs w:val="24"/>
        </w:rPr>
        <w:t>ая</w:t>
      </w:r>
      <w:r w:rsidR="007C5E2B" w:rsidRPr="00AF0398">
        <w:rPr>
          <w:rFonts w:ascii="Times New Roman" w:hAnsi="Times New Roman"/>
          <w:sz w:val="24"/>
          <w:szCs w:val="24"/>
        </w:rPr>
        <w:t xml:space="preserve"> представителем Клиента или Финансовой организации).</w:t>
      </w:r>
    </w:p>
    <w:p w14:paraId="1FEB39A6" w14:textId="6491F730" w:rsidR="007C5E2B" w:rsidRPr="00BF10C0" w:rsidRDefault="007C5E2B" w:rsidP="007C5E2B">
      <w:pPr>
        <w:pStyle w:val="a3"/>
        <w:ind w:firstLine="708"/>
        <w:jc w:val="both"/>
        <w:rPr>
          <w:rFonts w:ascii="Times New Roman" w:hAnsi="Times New Roman"/>
          <w:sz w:val="24"/>
          <w:szCs w:val="24"/>
        </w:rPr>
      </w:pPr>
      <w:r w:rsidRPr="00AF0398">
        <w:rPr>
          <w:rFonts w:ascii="Times New Roman" w:hAnsi="Times New Roman"/>
          <w:sz w:val="24"/>
          <w:szCs w:val="24"/>
        </w:rPr>
        <w:t>В случае если на дату подачи Заявки Договор еще не заключен, его необходимо представить в Фонд в течение 5 календарных дней после заключения.</w:t>
      </w:r>
    </w:p>
    <w:p w14:paraId="1BACF2B8" w14:textId="79AFB933" w:rsidR="00F6582D" w:rsidRPr="0014202A" w:rsidRDefault="00F6582D" w:rsidP="00F6582D">
      <w:pPr>
        <w:spacing w:after="0" w:line="240" w:lineRule="auto"/>
        <w:jc w:val="both"/>
        <w:rPr>
          <w:rFonts w:ascii="Times New Roman" w:hAnsi="Times New Roman"/>
          <w:sz w:val="24"/>
          <w:szCs w:val="24"/>
          <w:lang w:eastAsia="ru-RU"/>
        </w:rPr>
      </w:pPr>
      <w:r w:rsidRPr="003F576C">
        <w:rPr>
          <w:rFonts w:ascii="Times New Roman" w:hAnsi="Times New Roman"/>
          <w:sz w:val="24"/>
          <w:szCs w:val="24"/>
          <w:lang w:eastAsia="ru-RU"/>
        </w:rPr>
        <w:t xml:space="preserve">            </w:t>
      </w:r>
      <w:r w:rsidR="002B6D72">
        <w:rPr>
          <w:rFonts w:ascii="Times New Roman" w:hAnsi="Times New Roman"/>
          <w:sz w:val="24"/>
          <w:szCs w:val="24"/>
          <w:lang w:eastAsia="ru-RU"/>
        </w:rPr>
        <w:t>1</w:t>
      </w:r>
      <w:r w:rsidR="00193087">
        <w:rPr>
          <w:rFonts w:ascii="Times New Roman" w:hAnsi="Times New Roman"/>
          <w:sz w:val="24"/>
          <w:szCs w:val="24"/>
          <w:lang w:eastAsia="ru-RU"/>
        </w:rPr>
        <w:t>8</w:t>
      </w:r>
      <w:r w:rsidRPr="0014202A">
        <w:rPr>
          <w:rFonts w:ascii="Times New Roman" w:hAnsi="Times New Roman"/>
          <w:sz w:val="24"/>
          <w:szCs w:val="24"/>
          <w:lang w:eastAsia="ru-RU"/>
        </w:rPr>
        <w:t xml:space="preserve">. По инвестиционным проектам </w:t>
      </w:r>
      <w:r w:rsidR="002F082C" w:rsidRPr="0014202A">
        <w:rPr>
          <w:rFonts w:ascii="Times New Roman" w:hAnsi="Times New Roman"/>
          <w:sz w:val="24"/>
          <w:szCs w:val="24"/>
          <w:lang w:eastAsia="ru-RU"/>
        </w:rPr>
        <w:t>представляются копии следующих документ</w:t>
      </w:r>
      <w:r w:rsidR="007212E2" w:rsidRPr="0014202A">
        <w:rPr>
          <w:rFonts w:ascii="Times New Roman" w:hAnsi="Times New Roman"/>
          <w:sz w:val="24"/>
          <w:szCs w:val="24"/>
          <w:lang w:eastAsia="ru-RU"/>
        </w:rPr>
        <w:t>ов</w:t>
      </w:r>
      <w:r w:rsidRPr="0014202A">
        <w:rPr>
          <w:rFonts w:ascii="Times New Roman" w:hAnsi="Times New Roman"/>
          <w:sz w:val="24"/>
          <w:szCs w:val="24"/>
          <w:lang w:eastAsia="ru-RU"/>
        </w:rPr>
        <w:t>:</w:t>
      </w:r>
    </w:p>
    <w:p w14:paraId="6B2804BC" w14:textId="2735DCB3"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проектно-сметная и разрешительная документация по проекту;</w:t>
      </w:r>
    </w:p>
    <w:p w14:paraId="794A8991" w14:textId="58608370"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бизнес-план реализации инвестиционного проекта;</w:t>
      </w:r>
    </w:p>
    <w:p w14:paraId="3B8C87D2" w14:textId="06FE2555"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независимая маркетинговая и/или технологическая экспертизы – при наличии;</w:t>
      </w:r>
    </w:p>
    <w:p w14:paraId="19435EC7" w14:textId="60F640DC"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прочие документы, которые могут прямо или косвенно подтверждать направление расходования заемных средств и источники обслуживания обеспечиваемого обязательства</w:t>
      </w:r>
      <w:r w:rsidR="003F576C" w:rsidRPr="0014202A">
        <w:rPr>
          <w:rFonts w:ascii="Times New Roman" w:hAnsi="Times New Roman"/>
          <w:sz w:val="24"/>
          <w:szCs w:val="24"/>
          <w:lang w:eastAsia="ru-RU"/>
        </w:rPr>
        <w:t xml:space="preserve"> – при наличии</w:t>
      </w:r>
      <w:r w:rsidRPr="0014202A">
        <w:rPr>
          <w:rFonts w:ascii="Times New Roman" w:hAnsi="Times New Roman"/>
          <w:sz w:val="24"/>
          <w:szCs w:val="24"/>
          <w:lang w:eastAsia="ru-RU"/>
        </w:rPr>
        <w:t xml:space="preserve">. </w:t>
      </w:r>
    </w:p>
    <w:p w14:paraId="0C01B9B6" w14:textId="6263B645" w:rsidR="00F6582D" w:rsidRPr="00852F67" w:rsidRDefault="00F6582D" w:rsidP="00F6582D">
      <w:pPr>
        <w:spacing w:after="0" w:line="240" w:lineRule="auto"/>
        <w:jc w:val="both"/>
        <w:rPr>
          <w:rFonts w:ascii="Times New Roman" w:hAnsi="Times New Roman"/>
          <w:color w:val="FF0000"/>
          <w:sz w:val="24"/>
          <w:szCs w:val="24"/>
        </w:rPr>
      </w:pPr>
      <w:r>
        <w:rPr>
          <w:rFonts w:ascii="Times New Roman" w:hAnsi="Times New Roman"/>
          <w:color w:val="FF0000"/>
          <w:sz w:val="24"/>
          <w:szCs w:val="24"/>
        </w:rPr>
        <w:t xml:space="preserve">  </w:t>
      </w:r>
    </w:p>
    <w:p w14:paraId="5DBDB578" w14:textId="5A8CA9B5" w:rsidR="0055042E" w:rsidRPr="00AF0398" w:rsidRDefault="0055042E" w:rsidP="001550C9">
      <w:pPr>
        <w:pStyle w:val="a3"/>
        <w:ind w:firstLine="709"/>
        <w:jc w:val="both"/>
        <w:rPr>
          <w:rFonts w:ascii="Times New Roman" w:hAnsi="Times New Roman"/>
          <w:sz w:val="24"/>
          <w:szCs w:val="24"/>
        </w:rPr>
      </w:pPr>
      <w:r w:rsidRPr="00AF0398">
        <w:rPr>
          <w:rFonts w:ascii="Times New Roman" w:hAnsi="Times New Roman"/>
          <w:sz w:val="24"/>
          <w:szCs w:val="24"/>
          <w:u w:val="single"/>
          <w:lang w:eastAsia="ru-RU"/>
        </w:rPr>
        <w:t>Клиенты независимо от системы налогообложения предоставляют:</w:t>
      </w:r>
    </w:p>
    <w:p w14:paraId="3F9F87F7" w14:textId="0558A772" w:rsidR="007E1998" w:rsidRDefault="007E1998" w:rsidP="00A4663E">
      <w:pPr>
        <w:pStyle w:val="af4"/>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93087">
        <w:rPr>
          <w:rFonts w:ascii="Times New Roman" w:hAnsi="Times New Roman"/>
          <w:sz w:val="24"/>
          <w:szCs w:val="24"/>
          <w:lang w:eastAsia="ru-RU"/>
        </w:rPr>
        <w:t>19</w:t>
      </w:r>
      <w:r w:rsidR="0055042E" w:rsidRPr="00AF0398">
        <w:rPr>
          <w:rFonts w:ascii="Times New Roman" w:hAnsi="Times New Roman"/>
          <w:sz w:val="24"/>
          <w:szCs w:val="24"/>
          <w:lang w:eastAsia="ru-RU"/>
        </w:rPr>
        <w:t>.</w:t>
      </w:r>
      <w:r w:rsidR="00397E3D">
        <w:rPr>
          <w:rFonts w:ascii="Times New Roman" w:hAnsi="Times New Roman"/>
          <w:sz w:val="24"/>
          <w:szCs w:val="24"/>
          <w:lang w:eastAsia="ru-RU"/>
        </w:rPr>
        <w:t> </w:t>
      </w:r>
      <w:r w:rsidR="0055042E" w:rsidRPr="00AF0398">
        <w:rPr>
          <w:rFonts w:ascii="Times New Roman" w:hAnsi="Times New Roman"/>
          <w:sz w:val="24"/>
          <w:szCs w:val="24"/>
          <w:lang w:eastAsia="ru-RU"/>
        </w:rPr>
        <w:t>Заверенную копию годовой бухгалтерской (финансовой) отчетности (ф. 1 и ф.2) за последний завершенный год с отметками ИФНС на ней или документами, подтверждающими сдачу в электронном виде: квитанция о приеме, извещение о вводе сведений либо с приложением копии квитанции об отправке заказного письма с описью вложения (при направлении по почте)</w:t>
      </w:r>
      <w:r w:rsidR="00A344AD">
        <w:rPr>
          <w:rFonts w:ascii="Times New Roman" w:hAnsi="Times New Roman"/>
          <w:sz w:val="24"/>
          <w:szCs w:val="24"/>
          <w:lang w:eastAsia="ru-RU"/>
        </w:rPr>
        <w:t xml:space="preserve">. </w:t>
      </w:r>
      <w:r w:rsidR="00A344AD" w:rsidRPr="0014202A">
        <w:rPr>
          <w:rFonts w:ascii="Times New Roman" w:hAnsi="Times New Roman"/>
          <w:sz w:val="24"/>
          <w:szCs w:val="24"/>
          <w:lang w:eastAsia="ru-RU"/>
        </w:rPr>
        <w:t xml:space="preserve">Для Клиентов, находящихся </w:t>
      </w:r>
      <w:r w:rsidRPr="0014202A">
        <w:rPr>
          <w:rFonts w:ascii="Times New Roman" w:hAnsi="Times New Roman"/>
          <w:sz w:val="24"/>
          <w:szCs w:val="24"/>
          <w:lang w:eastAsia="ru-RU"/>
        </w:rPr>
        <w:t>в процессе старт-</w:t>
      </w:r>
      <w:proofErr w:type="spellStart"/>
      <w:r w:rsidRPr="0014202A">
        <w:rPr>
          <w:rFonts w:ascii="Times New Roman" w:hAnsi="Times New Roman"/>
          <w:sz w:val="24"/>
          <w:szCs w:val="24"/>
          <w:lang w:eastAsia="ru-RU"/>
        </w:rPr>
        <w:t>апа</w:t>
      </w:r>
      <w:proofErr w:type="spellEnd"/>
      <w:r w:rsidRPr="0014202A">
        <w:rPr>
          <w:rFonts w:ascii="Times New Roman" w:hAnsi="Times New Roman"/>
          <w:sz w:val="24"/>
          <w:szCs w:val="24"/>
          <w:lang w:eastAsia="ru-RU"/>
        </w:rPr>
        <w:t xml:space="preserve"> – при наличии.</w:t>
      </w:r>
    </w:p>
    <w:p w14:paraId="3CB98F8A" w14:textId="1EF00B01" w:rsidR="0055042E" w:rsidRPr="00AF0398" w:rsidRDefault="007E1998" w:rsidP="00A4663E">
      <w:pPr>
        <w:pStyle w:val="af4"/>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3D4F5B">
        <w:rPr>
          <w:rFonts w:ascii="Times New Roman" w:hAnsi="Times New Roman"/>
          <w:sz w:val="24"/>
          <w:szCs w:val="24"/>
          <w:lang w:eastAsia="ru-RU"/>
        </w:rPr>
        <w:t>2</w:t>
      </w:r>
      <w:r w:rsidR="00193087">
        <w:rPr>
          <w:rFonts w:ascii="Times New Roman" w:hAnsi="Times New Roman"/>
          <w:sz w:val="24"/>
          <w:szCs w:val="24"/>
          <w:lang w:eastAsia="ru-RU"/>
        </w:rPr>
        <w:t>0</w:t>
      </w:r>
      <w:r w:rsidR="00D6659A" w:rsidRPr="00AF0398">
        <w:rPr>
          <w:rFonts w:ascii="Times New Roman" w:hAnsi="Times New Roman"/>
          <w:sz w:val="24"/>
          <w:szCs w:val="24"/>
          <w:lang w:eastAsia="ru-RU"/>
        </w:rPr>
        <w:t>.</w:t>
      </w:r>
      <w:r w:rsidR="00397E3D">
        <w:rPr>
          <w:rFonts w:ascii="Times New Roman" w:hAnsi="Times New Roman"/>
          <w:sz w:val="24"/>
          <w:szCs w:val="24"/>
          <w:lang w:eastAsia="ru-RU"/>
        </w:rPr>
        <w:t> </w:t>
      </w:r>
      <w:r w:rsidR="00D6659A" w:rsidRPr="00AF0398">
        <w:rPr>
          <w:rFonts w:ascii="Times New Roman" w:hAnsi="Times New Roman"/>
          <w:sz w:val="24"/>
          <w:szCs w:val="24"/>
          <w:lang w:eastAsia="ru-RU"/>
        </w:rPr>
        <w:t>П</w:t>
      </w:r>
      <w:r w:rsidR="0055042E" w:rsidRPr="00AF0398">
        <w:rPr>
          <w:rFonts w:ascii="Times New Roman" w:hAnsi="Times New Roman"/>
          <w:sz w:val="24"/>
          <w:szCs w:val="24"/>
          <w:lang w:eastAsia="ru-RU"/>
        </w:rPr>
        <w:t>ромежуточная</w:t>
      </w:r>
      <w:r w:rsidR="00EC0717" w:rsidRPr="00AF0398">
        <w:rPr>
          <w:rFonts w:ascii="Times New Roman" w:hAnsi="Times New Roman"/>
          <w:sz w:val="24"/>
          <w:szCs w:val="24"/>
          <w:lang w:eastAsia="ru-RU"/>
        </w:rPr>
        <w:t xml:space="preserve"> (управленческая)</w:t>
      </w:r>
      <w:r w:rsidR="0055042E" w:rsidRPr="00AF0398">
        <w:rPr>
          <w:rFonts w:ascii="Times New Roman" w:hAnsi="Times New Roman"/>
          <w:sz w:val="24"/>
          <w:szCs w:val="24"/>
          <w:lang w:eastAsia="ru-RU"/>
        </w:rPr>
        <w:t xml:space="preserve"> бухгалтерская (финансовая) отчетность по </w:t>
      </w:r>
      <w:hyperlink r:id="rId12" w:history="1">
        <w:r w:rsidR="0055042E" w:rsidRPr="00AF0398">
          <w:rPr>
            <w:rFonts w:ascii="Times New Roman" w:hAnsi="Times New Roman"/>
            <w:sz w:val="24"/>
            <w:szCs w:val="24"/>
            <w:lang w:eastAsia="ru-RU"/>
          </w:rPr>
          <w:t xml:space="preserve">форме </w:t>
        </w:r>
      </w:hyperlink>
      <w:r w:rsidR="0055042E" w:rsidRPr="00AF0398">
        <w:rPr>
          <w:rFonts w:ascii="Times New Roman" w:hAnsi="Times New Roman"/>
          <w:sz w:val="24"/>
          <w:szCs w:val="24"/>
          <w:lang w:eastAsia="ru-RU"/>
        </w:rPr>
        <w:t xml:space="preserve">«Бухгалтерский баланс» и по </w:t>
      </w:r>
      <w:hyperlink r:id="rId13" w:history="1">
        <w:r w:rsidR="0055042E" w:rsidRPr="00AF0398">
          <w:rPr>
            <w:rFonts w:ascii="Times New Roman" w:hAnsi="Times New Roman"/>
            <w:sz w:val="24"/>
            <w:szCs w:val="24"/>
            <w:lang w:eastAsia="ru-RU"/>
          </w:rPr>
          <w:t xml:space="preserve">форме </w:t>
        </w:r>
      </w:hyperlink>
      <w:r w:rsidR="0055042E" w:rsidRPr="00AF0398">
        <w:rPr>
          <w:rFonts w:ascii="Times New Roman" w:hAnsi="Times New Roman"/>
          <w:sz w:val="24"/>
          <w:szCs w:val="24"/>
          <w:lang w:eastAsia="ru-RU"/>
        </w:rPr>
        <w:t>«Отчет о финансовых результатах» на последнюю квартальную дату за подписью руководителя и печатью организации;</w:t>
      </w:r>
    </w:p>
    <w:p w14:paraId="35C478F3" w14:textId="0FE7734C" w:rsidR="0055042E" w:rsidRPr="00AF0398" w:rsidRDefault="00D6659A" w:rsidP="00D6659A">
      <w:pPr>
        <w:spacing w:after="0" w:line="240" w:lineRule="auto"/>
        <w:ind w:firstLine="709"/>
        <w:jc w:val="both"/>
        <w:rPr>
          <w:rFonts w:ascii="Times New Roman" w:hAnsi="Times New Roman"/>
          <w:sz w:val="24"/>
          <w:szCs w:val="24"/>
          <w:lang w:eastAsia="ru-RU"/>
        </w:rPr>
      </w:pPr>
      <w:r w:rsidRPr="00AF0398">
        <w:rPr>
          <w:rFonts w:ascii="Times New Roman" w:hAnsi="Times New Roman"/>
          <w:sz w:val="24"/>
          <w:szCs w:val="24"/>
          <w:lang w:eastAsia="ru-RU"/>
        </w:rPr>
        <w:t>2</w:t>
      </w:r>
      <w:r w:rsidR="00193087">
        <w:rPr>
          <w:rFonts w:ascii="Times New Roman" w:hAnsi="Times New Roman"/>
          <w:sz w:val="24"/>
          <w:szCs w:val="24"/>
          <w:lang w:eastAsia="ru-RU"/>
        </w:rPr>
        <w:t>1</w:t>
      </w:r>
      <w:r w:rsidR="00397E3D">
        <w:rPr>
          <w:rFonts w:ascii="Times New Roman" w:hAnsi="Times New Roman"/>
          <w:sz w:val="24"/>
          <w:szCs w:val="24"/>
          <w:lang w:eastAsia="ru-RU"/>
        </w:rPr>
        <w:t>. </w:t>
      </w:r>
      <w:r w:rsidRPr="00AF0398">
        <w:rPr>
          <w:rFonts w:ascii="Times New Roman" w:hAnsi="Times New Roman"/>
          <w:sz w:val="24"/>
          <w:szCs w:val="24"/>
          <w:lang w:eastAsia="ru-RU"/>
        </w:rPr>
        <w:t>Р</w:t>
      </w:r>
      <w:r w:rsidR="0055042E" w:rsidRPr="00AF0398">
        <w:rPr>
          <w:rFonts w:ascii="Times New Roman" w:hAnsi="Times New Roman"/>
          <w:sz w:val="24"/>
          <w:szCs w:val="24"/>
          <w:lang w:eastAsia="ru-RU"/>
        </w:rPr>
        <w:t>асшифровки к вышеуказанной промежуточной отчетности, следующих статей баланса:</w:t>
      </w:r>
    </w:p>
    <w:p w14:paraId="661EED81" w14:textId="74E2D1BA" w:rsidR="00D6659A" w:rsidRPr="00AF0398" w:rsidRDefault="00D6659A" w:rsidP="00D6659A">
      <w:pPr>
        <w:spacing w:after="0" w:line="240" w:lineRule="auto"/>
        <w:ind w:firstLine="709"/>
        <w:jc w:val="both"/>
        <w:rPr>
          <w:rFonts w:ascii="Times New Roman" w:hAnsi="Times New Roman"/>
          <w:sz w:val="24"/>
          <w:szCs w:val="24"/>
          <w:lang w:eastAsia="ru-RU"/>
        </w:rPr>
      </w:pPr>
      <w:proofErr w:type="spellStart"/>
      <w:r w:rsidRPr="00AF0398">
        <w:rPr>
          <w:rFonts w:ascii="Times New Roman" w:hAnsi="Times New Roman"/>
          <w:i/>
          <w:sz w:val="24"/>
          <w:szCs w:val="24"/>
          <w:u w:val="single"/>
          <w:lang w:eastAsia="ru-RU"/>
        </w:rPr>
        <w:t>Внеоборотных</w:t>
      </w:r>
      <w:proofErr w:type="spellEnd"/>
      <w:r w:rsidRPr="00AF0398">
        <w:rPr>
          <w:rFonts w:ascii="Times New Roman" w:hAnsi="Times New Roman"/>
          <w:i/>
          <w:sz w:val="24"/>
          <w:szCs w:val="24"/>
          <w:u w:val="single"/>
          <w:lang w:eastAsia="ru-RU"/>
        </w:rPr>
        <w:t xml:space="preserve"> активов</w:t>
      </w:r>
      <w:r w:rsidRPr="00AF0398">
        <w:rPr>
          <w:rFonts w:ascii="Times New Roman" w:hAnsi="Times New Roman"/>
          <w:sz w:val="24"/>
          <w:szCs w:val="24"/>
          <w:lang w:eastAsia="ru-RU"/>
        </w:rPr>
        <w:t xml:space="preserve"> (основные средства, финансовые вложения и прочие активы);</w:t>
      </w:r>
    </w:p>
    <w:p w14:paraId="2EB1C517" w14:textId="1A9238EB" w:rsidR="00D6659A" w:rsidRPr="00AF0398" w:rsidRDefault="00D6659A" w:rsidP="00D6659A">
      <w:pPr>
        <w:spacing w:after="0" w:line="240" w:lineRule="auto"/>
        <w:ind w:firstLine="709"/>
        <w:jc w:val="both"/>
        <w:rPr>
          <w:rFonts w:ascii="Times New Roman" w:hAnsi="Times New Roman"/>
          <w:sz w:val="24"/>
          <w:szCs w:val="24"/>
          <w:lang w:eastAsia="ru-RU"/>
        </w:rPr>
      </w:pPr>
      <w:r w:rsidRPr="00AF0398">
        <w:rPr>
          <w:rFonts w:ascii="Times New Roman" w:hAnsi="Times New Roman"/>
          <w:i/>
          <w:sz w:val="24"/>
          <w:szCs w:val="24"/>
          <w:u w:val="single"/>
          <w:lang w:eastAsia="ru-RU"/>
        </w:rPr>
        <w:t>Оборотных активов</w:t>
      </w:r>
      <w:r w:rsidRPr="00AF0398">
        <w:rPr>
          <w:rFonts w:ascii="Times New Roman" w:hAnsi="Times New Roman"/>
          <w:sz w:val="24"/>
          <w:szCs w:val="24"/>
          <w:lang w:eastAsia="ru-RU"/>
        </w:rPr>
        <w:t>:</w:t>
      </w:r>
    </w:p>
    <w:p w14:paraId="4D60D79F" w14:textId="73572292"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запасы;</w:t>
      </w:r>
    </w:p>
    <w:p w14:paraId="173CC455" w14:textId="70D64115"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дебиторской задолженности с указанием даты  возникновения и даты погашения, включая сведения о просроченной задолженности;</w:t>
      </w:r>
    </w:p>
    <w:p w14:paraId="1144B4FE" w14:textId="668BC12E"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финансовых вложений с указанием даты и основани</w:t>
      </w:r>
      <w:r w:rsidR="00D6659A" w:rsidRPr="00AF0398">
        <w:rPr>
          <w:rFonts w:ascii="Times New Roman" w:hAnsi="Times New Roman"/>
          <w:sz w:val="24"/>
          <w:szCs w:val="24"/>
          <w:lang w:eastAsia="ru-RU"/>
        </w:rPr>
        <w:t>я возникновения, даты погашения.</w:t>
      </w:r>
    </w:p>
    <w:p w14:paraId="3BEFB4F4" w14:textId="79D6AA40" w:rsidR="00D6659A" w:rsidRPr="00AF0398" w:rsidRDefault="00D6659A" w:rsidP="00397E3D">
      <w:pPr>
        <w:pStyle w:val="a5"/>
        <w:spacing w:after="0" w:line="240" w:lineRule="auto"/>
        <w:ind w:left="0" w:firstLine="709"/>
        <w:jc w:val="both"/>
        <w:rPr>
          <w:rFonts w:ascii="Times New Roman" w:hAnsi="Times New Roman"/>
          <w:sz w:val="24"/>
          <w:szCs w:val="24"/>
          <w:lang w:eastAsia="ru-RU"/>
        </w:rPr>
      </w:pPr>
      <w:r w:rsidRPr="00AF0398">
        <w:rPr>
          <w:rFonts w:ascii="Times New Roman" w:hAnsi="Times New Roman"/>
          <w:i/>
          <w:sz w:val="24"/>
          <w:szCs w:val="24"/>
          <w:u w:val="single"/>
          <w:lang w:eastAsia="ru-RU"/>
        </w:rPr>
        <w:t>Долгосрочных и краткосрочных обязательств</w:t>
      </w:r>
      <w:r w:rsidRPr="00AF0398">
        <w:rPr>
          <w:rFonts w:ascii="Times New Roman" w:hAnsi="Times New Roman"/>
          <w:sz w:val="24"/>
          <w:szCs w:val="24"/>
          <w:lang w:eastAsia="ru-RU"/>
        </w:rPr>
        <w:t>:</w:t>
      </w:r>
    </w:p>
    <w:p w14:paraId="13E02C06" w14:textId="1A7EF9F9"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займы и кредиты с указанием даты и основания возникновения, даты погашения;</w:t>
      </w:r>
    </w:p>
    <w:p w14:paraId="3B4E59D4" w14:textId="14488D64" w:rsidR="00D6659A"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D6659A" w:rsidRPr="00AF0398">
        <w:rPr>
          <w:rFonts w:ascii="Times New Roman" w:hAnsi="Times New Roman"/>
          <w:sz w:val="24"/>
          <w:szCs w:val="24"/>
          <w:lang w:eastAsia="ru-RU"/>
        </w:rPr>
        <w:t>кредиторская задолженность с указанием даты  возникновения и даты погашения, включая сведения о просроченной задолженности</w:t>
      </w:r>
    </w:p>
    <w:p w14:paraId="674F7E67" w14:textId="3E64F731" w:rsidR="00D6659A"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D6659A" w:rsidRPr="00AF0398">
        <w:rPr>
          <w:rFonts w:ascii="Times New Roman" w:hAnsi="Times New Roman"/>
          <w:sz w:val="24"/>
          <w:szCs w:val="24"/>
          <w:lang w:eastAsia="ru-RU"/>
        </w:rPr>
        <w:t>прочие обязательства</w:t>
      </w:r>
    </w:p>
    <w:p w14:paraId="6FD3C56B" w14:textId="426BDFAD" w:rsidR="00D6659A"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D6659A" w:rsidRPr="00AF0398">
        <w:rPr>
          <w:rFonts w:ascii="Times New Roman" w:hAnsi="Times New Roman"/>
          <w:sz w:val="24"/>
          <w:szCs w:val="24"/>
          <w:lang w:eastAsia="ru-RU"/>
        </w:rPr>
        <w:t>и др. статей, занимающих в структуре баланса значительную долю;</w:t>
      </w:r>
    </w:p>
    <w:p w14:paraId="57D9DDE8" w14:textId="165DEDDB"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прочих доходов и расходов, отраженных в форме №</w:t>
      </w:r>
      <w:r w:rsidR="00447263" w:rsidRPr="00AF0398">
        <w:rPr>
          <w:rFonts w:ascii="Times New Roman" w:hAnsi="Times New Roman"/>
          <w:sz w:val="24"/>
          <w:szCs w:val="24"/>
          <w:lang w:eastAsia="ru-RU"/>
        </w:rPr>
        <w:t> </w:t>
      </w:r>
      <w:r w:rsidR="0055042E" w:rsidRPr="00AF0398">
        <w:rPr>
          <w:rFonts w:ascii="Times New Roman" w:hAnsi="Times New Roman"/>
          <w:sz w:val="24"/>
          <w:szCs w:val="24"/>
          <w:lang w:eastAsia="ru-RU"/>
        </w:rPr>
        <w:t xml:space="preserve">2 отчетности </w:t>
      </w:r>
      <w:r w:rsidR="0055042E" w:rsidRPr="00AF0398">
        <w:rPr>
          <w:rFonts w:ascii="Times New Roman" w:hAnsi="Times New Roman"/>
          <w:sz w:val="24"/>
          <w:szCs w:val="24"/>
          <w:u w:val="single"/>
          <w:lang w:eastAsia="ru-RU"/>
        </w:rPr>
        <w:t>в случае их существенности</w:t>
      </w:r>
      <w:r w:rsidR="007C5B0A">
        <w:rPr>
          <w:rFonts w:ascii="Times New Roman" w:hAnsi="Times New Roman"/>
          <w:sz w:val="24"/>
          <w:szCs w:val="24"/>
          <w:u w:val="single"/>
          <w:lang w:eastAsia="ru-RU"/>
        </w:rPr>
        <w:t>.</w:t>
      </w:r>
    </w:p>
    <w:p w14:paraId="6E4FBCD4" w14:textId="2F9B8683" w:rsidR="004E604C" w:rsidRPr="00AF0398" w:rsidRDefault="00ED76A3" w:rsidP="00A4663E">
      <w:pPr>
        <w:pStyle w:val="af4"/>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3B75E3" w:rsidRPr="00AF0398">
        <w:rPr>
          <w:rFonts w:ascii="Times New Roman" w:hAnsi="Times New Roman"/>
          <w:sz w:val="24"/>
          <w:szCs w:val="24"/>
          <w:lang w:eastAsia="ru-RU"/>
        </w:rPr>
        <w:t>2</w:t>
      </w:r>
      <w:r w:rsidR="00193087">
        <w:rPr>
          <w:rFonts w:ascii="Times New Roman" w:hAnsi="Times New Roman"/>
          <w:sz w:val="24"/>
          <w:szCs w:val="24"/>
          <w:lang w:eastAsia="ru-RU"/>
        </w:rPr>
        <w:t>2</w:t>
      </w:r>
      <w:r w:rsidR="003B75E3" w:rsidRPr="00AF0398">
        <w:rPr>
          <w:rFonts w:ascii="Times New Roman" w:hAnsi="Times New Roman"/>
          <w:sz w:val="24"/>
          <w:szCs w:val="24"/>
          <w:lang w:eastAsia="ru-RU"/>
        </w:rPr>
        <w:t xml:space="preserve">. </w:t>
      </w:r>
      <w:proofErr w:type="gramStart"/>
      <w:r w:rsidR="003B75E3" w:rsidRPr="00AF0398">
        <w:rPr>
          <w:rFonts w:ascii="Times New Roman" w:hAnsi="Times New Roman"/>
          <w:sz w:val="24"/>
          <w:szCs w:val="24"/>
          <w:lang w:eastAsia="ru-RU"/>
        </w:rPr>
        <w:t>З</w:t>
      </w:r>
      <w:r w:rsidR="0055042E" w:rsidRPr="00AF0398">
        <w:rPr>
          <w:rFonts w:ascii="Times New Roman" w:hAnsi="Times New Roman"/>
          <w:sz w:val="24"/>
          <w:szCs w:val="24"/>
          <w:lang w:eastAsia="ru-RU"/>
        </w:rPr>
        <w:t xml:space="preserve">аверенные копии </w:t>
      </w:r>
      <w:r w:rsidR="0055042E" w:rsidRPr="00115BFE">
        <w:rPr>
          <w:rFonts w:ascii="Times New Roman" w:hAnsi="Times New Roman"/>
          <w:sz w:val="24"/>
          <w:szCs w:val="24"/>
          <w:lang w:eastAsia="ru-RU"/>
        </w:rPr>
        <w:t xml:space="preserve">налоговой отчетности за последний завершенный год </w:t>
      </w:r>
      <w:r w:rsidRPr="0014202A">
        <w:rPr>
          <w:rFonts w:ascii="Times New Roman" w:hAnsi="Times New Roman"/>
          <w:sz w:val="24"/>
          <w:szCs w:val="24"/>
          <w:lang w:eastAsia="ru-RU"/>
        </w:rPr>
        <w:t>(</w:t>
      </w:r>
      <w:r w:rsidR="00F50BA8" w:rsidRPr="0014202A">
        <w:rPr>
          <w:rFonts w:ascii="Times New Roman" w:hAnsi="Times New Roman"/>
          <w:sz w:val="24"/>
          <w:szCs w:val="24"/>
          <w:lang w:eastAsia="ru-RU"/>
        </w:rPr>
        <w:t>для Клиентов</w:t>
      </w:r>
      <w:r w:rsidRPr="0014202A">
        <w:rPr>
          <w:rFonts w:ascii="Times New Roman" w:hAnsi="Times New Roman"/>
          <w:sz w:val="24"/>
          <w:szCs w:val="24"/>
          <w:lang w:eastAsia="ru-RU"/>
        </w:rPr>
        <w:t>, находящ</w:t>
      </w:r>
      <w:r w:rsidR="00F50BA8" w:rsidRPr="0014202A">
        <w:rPr>
          <w:rFonts w:ascii="Times New Roman" w:hAnsi="Times New Roman"/>
          <w:sz w:val="24"/>
          <w:szCs w:val="24"/>
          <w:lang w:eastAsia="ru-RU"/>
        </w:rPr>
        <w:t>ихся</w:t>
      </w:r>
      <w:r w:rsidRPr="0014202A">
        <w:rPr>
          <w:rFonts w:ascii="Times New Roman" w:hAnsi="Times New Roman"/>
          <w:sz w:val="24"/>
          <w:szCs w:val="24"/>
          <w:lang w:eastAsia="ru-RU"/>
        </w:rPr>
        <w:t xml:space="preserve"> в процессе старт-</w:t>
      </w:r>
      <w:proofErr w:type="spellStart"/>
      <w:r w:rsidRPr="0014202A">
        <w:rPr>
          <w:rFonts w:ascii="Times New Roman" w:hAnsi="Times New Roman"/>
          <w:sz w:val="24"/>
          <w:szCs w:val="24"/>
          <w:lang w:eastAsia="ru-RU"/>
        </w:rPr>
        <w:t>апа</w:t>
      </w:r>
      <w:proofErr w:type="spellEnd"/>
      <w:r w:rsidRPr="0014202A">
        <w:rPr>
          <w:rFonts w:ascii="Times New Roman" w:hAnsi="Times New Roman"/>
          <w:sz w:val="24"/>
          <w:szCs w:val="24"/>
          <w:lang w:eastAsia="ru-RU"/>
        </w:rPr>
        <w:t xml:space="preserve"> – при наличии) </w:t>
      </w:r>
      <w:r w:rsidR="0055042E" w:rsidRPr="0014202A">
        <w:rPr>
          <w:rFonts w:ascii="Times New Roman" w:hAnsi="Times New Roman"/>
          <w:sz w:val="24"/>
          <w:szCs w:val="24"/>
          <w:lang w:eastAsia="ru-RU"/>
        </w:rPr>
        <w:t>и за последний квартал</w:t>
      </w:r>
      <w:r w:rsidR="0055042E" w:rsidRPr="00115BFE">
        <w:rPr>
          <w:rFonts w:ascii="Times New Roman" w:hAnsi="Times New Roman"/>
          <w:sz w:val="24"/>
          <w:szCs w:val="24"/>
          <w:lang w:eastAsia="ru-RU"/>
        </w:rPr>
        <w:t xml:space="preserve"> (иную отчетную дату) – налоговые</w:t>
      </w:r>
      <w:r w:rsidR="0055042E" w:rsidRPr="00AF0398">
        <w:rPr>
          <w:rFonts w:ascii="Times New Roman" w:hAnsi="Times New Roman"/>
          <w:sz w:val="24"/>
          <w:szCs w:val="24"/>
          <w:lang w:eastAsia="ru-RU"/>
        </w:rPr>
        <w:t xml:space="preserve"> декларации с отметками ИФНС на них или документами, подтверждающими сдачу в электронном виде: квитанция о приеме, извещение о вводе сведений либо с приложением копии квитанции об отправке заказного письма с описью вложения (при направлении по почте). </w:t>
      </w:r>
      <w:proofErr w:type="gramEnd"/>
    </w:p>
    <w:p w14:paraId="4456A76C" w14:textId="58CD9B48" w:rsidR="0055042E" w:rsidRPr="00AF0398" w:rsidRDefault="0055042E" w:rsidP="00A4663E">
      <w:pPr>
        <w:pStyle w:val="a5"/>
        <w:spacing w:after="0" w:line="240" w:lineRule="auto"/>
        <w:ind w:left="0" w:firstLine="709"/>
        <w:jc w:val="both"/>
        <w:rPr>
          <w:rFonts w:ascii="Times New Roman" w:hAnsi="Times New Roman"/>
          <w:sz w:val="24"/>
          <w:szCs w:val="24"/>
          <w:lang w:eastAsia="ru-RU"/>
        </w:rPr>
      </w:pPr>
      <w:proofErr w:type="gramStart"/>
      <w:r w:rsidRPr="00AF0398">
        <w:rPr>
          <w:rFonts w:ascii="Times New Roman" w:hAnsi="Times New Roman"/>
          <w:sz w:val="24"/>
          <w:szCs w:val="24"/>
          <w:u w:val="single"/>
          <w:lang w:eastAsia="ru-RU"/>
        </w:rPr>
        <w:t xml:space="preserve">При </w:t>
      </w:r>
      <w:r w:rsidRPr="00115BFE">
        <w:rPr>
          <w:rFonts w:ascii="Times New Roman" w:hAnsi="Times New Roman"/>
          <w:sz w:val="24"/>
          <w:szCs w:val="24"/>
          <w:u w:val="single"/>
          <w:lang w:eastAsia="ru-RU"/>
        </w:rPr>
        <w:t>общей</w:t>
      </w:r>
      <w:r w:rsidRPr="00115BFE">
        <w:rPr>
          <w:rFonts w:ascii="Times New Roman" w:hAnsi="Times New Roman"/>
          <w:sz w:val="24"/>
          <w:szCs w:val="24"/>
          <w:lang w:eastAsia="ru-RU"/>
        </w:rPr>
        <w:t xml:space="preserve"> системе налогообложения необходимы налоговые декларации по НДС</w:t>
      </w:r>
      <w:r w:rsidR="00584F56" w:rsidRPr="00115BFE">
        <w:rPr>
          <w:rFonts w:ascii="Times New Roman" w:hAnsi="Times New Roman"/>
          <w:sz w:val="24"/>
          <w:szCs w:val="24"/>
          <w:lang w:eastAsia="ru-RU"/>
        </w:rPr>
        <w:t xml:space="preserve"> (за 4 последних квартала)</w:t>
      </w:r>
      <w:r w:rsidRPr="00115BFE">
        <w:rPr>
          <w:rFonts w:ascii="Times New Roman" w:hAnsi="Times New Roman"/>
          <w:sz w:val="24"/>
          <w:szCs w:val="24"/>
          <w:lang w:eastAsia="ru-RU"/>
        </w:rPr>
        <w:t>, налогу</w:t>
      </w:r>
      <w:r w:rsidRPr="00AF0398">
        <w:rPr>
          <w:rFonts w:ascii="Times New Roman" w:hAnsi="Times New Roman"/>
          <w:sz w:val="24"/>
          <w:szCs w:val="24"/>
          <w:lang w:eastAsia="ru-RU"/>
        </w:rPr>
        <w:t xml:space="preserve"> на </w:t>
      </w:r>
      <w:r w:rsidRPr="00115BFE">
        <w:rPr>
          <w:rFonts w:ascii="Times New Roman" w:hAnsi="Times New Roman"/>
          <w:sz w:val="24"/>
          <w:szCs w:val="24"/>
          <w:lang w:eastAsia="ru-RU"/>
        </w:rPr>
        <w:t>прибыль</w:t>
      </w:r>
      <w:r w:rsidR="008E4939" w:rsidRPr="00115BFE">
        <w:rPr>
          <w:rFonts w:ascii="Times New Roman" w:hAnsi="Times New Roman"/>
          <w:sz w:val="24"/>
          <w:szCs w:val="24"/>
          <w:lang w:eastAsia="ru-RU"/>
        </w:rPr>
        <w:t xml:space="preserve"> (за последний завершенный год и за последний квартал)</w:t>
      </w:r>
      <w:r w:rsidRPr="00115BFE">
        <w:rPr>
          <w:rFonts w:ascii="Times New Roman" w:hAnsi="Times New Roman"/>
          <w:sz w:val="24"/>
          <w:szCs w:val="24"/>
          <w:lang w:eastAsia="ru-RU"/>
        </w:rPr>
        <w:t>.</w:t>
      </w:r>
      <w:proofErr w:type="gramEnd"/>
    </w:p>
    <w:p w14:paraId="3738A120" w14:textId="523765AD" w:rsidR="00EC0717" w:rsidRPr="00AF0398" w:rsidRDefault="004E604C" w:rsidP="00195306">
      <w:pPr>
        <w:pStyle w:val="a5"/>
        <w:spacing w:after="0" w:line="240" w:lineRule="atLeast"/>
        <w:ind w:left="0" w:firstLine="709"/>
        <w:jc w:val="both"/>
        <w:rPr>
          <w:rFonts w:ascii="Times New Roman" w:hAnsi="Times New Roman"/>
          <w:sz w:val="24"/>
          <w:szCs w:val="24"/>
          <w:lang w:eastAsia="ru-RU"/>
        </w:rPr>
      </w:pPr>
      <w:r w:rsidRPr="00AF0398">
        <w:rPr>
          <w:rFonts w:ascii="Times New Roman" w:hAnsi="Times New Roman"/>
          <w:sz w:val="24"/>
          <w:szCs w:val="24"/>
          <w:u w:val="single"/>
          <w:lang w:eastAsia="ru-RU"/>
        </w:rPr>
        <w:t>При упрощенной системе</w:t>
      </w:r>
      <w:r w:rsidR="00195306" w:rsidRPr="00AF0398">
        <w:rPr>
          <w:rFonts w:ascii="Times New Roman" w:hAnsi="Times New Roman"/>
          <w:sz w:val="24"/>
          <w:szCs w:val="24"/>
          <w:u w:val="single"/>
          <w:lang w:eastAsia="ru-RU"/>
        </w:rPr>
        <w:t xml:space="preserve"> налогообложения</w:t>
      </w:r>
      <w:r w:rsidR="00DF2271" w:rsidRPr="00AF0398">
        <w:rPr>
          <w:rFonts w:ascii="Times New Roman" w:hAnsi="Times New Roman"/>
          <w:sz w:val="24"/>
          <w:szCs w:val="24"/>
          <w:u w:val="single"/>
          <w:lang w:eastAsia="ru-RU"/>
        </w:rPr>
        <w:t> </w:t>
      </w:r>
      <w:r w:rsidR="00EC0717" w:rsidRPr="00AF0398">
        <w:rPr>
          <w:rFonts w:ascii="Times New Roman" w:hAnsi="Times New Roman"/>
          <w:sz w:val="24"/>
          <w:szCs w:val="24"/>
          <w:lang w:eastAsia="ru-RU"/>
        </w:rPr>
        <w:t>-</w:t>
      </w:r>
      <w:r w:rsidR="00DF2271" w:rsidRPr="00AF0398">
        <w:rPr>
          <w:rFonts w:ascii="Times New Roman" w:hAnsi="Times New Roman"/>
          <w:sz w:val="24"/>
          <w:szCs w:val="24"/>
          <w:lang w:eastAsia="ru-RU"/>
        </w:rPr>
        <w:t> </w:t>
      </w:r>
      <w:r w:rsidRPr="00AF0398">
        <w:rPr>
          <w:rFonts w:ascii="Times New Roman" w:hAnsi="Times New Roman"/>
          <w:sz w:val="24"/>
          <w:szCs w:val="24"/>
          <w:lang w:eastAsia="ru-RU"/>
        </w:rPr>
        <w:t>налогов</w:t>
      </w:r>
      <w:r w:rsidR="00195306" w:rsidRPr="00AF0398">
        <w:rPr>
          <w:rFonts w:ascii="Times New Roman" w:hAnsi="Times New Roman"/>
          <w:sz w:val="24"/>
          <w:szCs w:val="24"/>
          <w:lang w:eastAsia="ru-RU"/>
        </w:rPr>
        <w:t>ую</w:t>
      </w:r>
      <w:r w:rsidRPr="00AF0398">
        <w:rPr>
          <w:rFonts w:ascii="Times New Roman" w:hAnsi="Times New Roman"/>
          <w:sz w:val="24"/>
          <w:szCs w:val="24"/>
          <w:lang w:eastAsia="ru-RU"/>
        </w:rPr>
        <w:t xml:space="preserve"> деклараци</w:t>
      </w:r>
      <w:r w:rsidR="00195306" w:rsidRPr="00AF0398">
        <w:rPr>
          <w:rFonts w:ascii="Times New Roman" w:hAnsi="Times New Roman"/>
          <w:sz w:val="24"/>
          <w:szCs w:val="24"/>
          <w:lang w:eastAsia="ru-RU"/>
        </w:rPr>
        <w:t>ю</w:t>
      </w:r>
      <w:r w:rsidRPr="00AF0398">
        <w:rPr>
          <w:rFonts w:ascii="Times New Roman" w:hAnsi="Times New Roman"/>
          <w:sz w:val="24"/>
          <w:szCs w:val="24"/>
          <w:lang w:eastAsia="ru-RU"/>
        </w:rPr>
        <w:t xml:space="preserve"> по налогу, уплачиваемому в связи с применением упро</w:t>
      </w:r>
      <w:r w:rsidR="00EC0717" w:rsidRPr="00AF0398">
        <w:rPr>
          <w:rFonts w:ascii="Times New Roman" w:hAnsi="Times New Roman"/>
          <w:sz w:val="24"/>
          <w:szCs w:val="24"/>
          <w:lang w:eastAsia="ru-RU"/>
        </w:rPr>
        <w:t>щенной системы налогообложения</w:t>
      </w:r>
      <w:r w:rsidR="003F6806" w:rsidRPr="00AF0398">
        <w:rPr>
          <w:rFonts w:ascii="Times New Roman" w:hAnsi="Times New Roman"/>
          <w:sz w:val="24"/>
          <w:szCs w:val="24"/>
          <w:lang w:eastAsia="ru-RU"/>
        </w:rPr>
        <w:t xml:space="preserve"> за последнюю отчетную дату</w:t>
      </w:r>
      <w:r w:rsidR="008E4939" w:rsidRPr="00AF0398">
        <w:rPr>
          <w:rFonts w:ascii="Times New Roman" w:hAnsi="Times New Roman"/>
          <w:sz w:val="24"/>
          <w:szCs w:val="24"/>
          <w:lang w:eastAsia="ru-RU"/>
        </w:rPr>
        <w:t>.</w:t>
      </w:r>
    </w:p>
    <w:p w14:paraId="0A91BCF0" w14:textId="32446C26" w:rsidR="00195306" w:rsidRPr="00AF0398" w:rsidRDefault="00195306" w:rsidP="00862281">
      <w:pPr>
        <w:tabs>
          <w:tab w:val="left" w:pos="1276"/>
        </w:tabs>
        <w:spacing w:after="0" w:line="240" w:lineRule="atLeast"/>
        <w:ind w:firstLine="709"/>
        <w:jc w:val="both"/>
        <w:rPr>
          <w:rFonts w:ascii="Times New Roman" w:hAnsi="Times New Roman"/>
          <w:sz w:val="24"/>
          <w:szCs w:val="24"/>
          <w:lang w:eastAsia="ru-RU"/>
        </w:rPr>
      </w:pPr>
      <w:r w:rsidRPr="00AF0398">
        <w:rPr>
          <w:rFonts w:ascii="Times New Roman" w:hAnsi="Times New Roman"/>
          <w:sz w:val="24"/>
          <w:szCs w:val="24"/>
          <w:u w:val="single"/>
          <w:lang w:eastAsia="ru-RU"/>
        </w:rPr>
        <w:t>При уплате единого налога на вмененный доход</w:t>
      </w:r>
      <w:r w:rsidR="00DF2271" w:rsidRPr="00AF0398">
        <w:rPr>
          <w:rFonts w:ascii="Times New Roman" w:hAnsi="Times New Roman"/>
          <w:sz w:val="24"/>
          <w:szCs w:val="24"/>
          <w:u w:val="single"/>
          <w:lang w:eastAsia="ru-RU"/>
        </w:rPr>
        <w:t> </w:t>
      </w:r>
      <w:r w:rsidRPr="00AF0398">
        <w:rPr>
          <w:rFonts w:ascii="Times New Roman" w:hAnsi="Times New Roman"/>
          <w:sz w:val="24"/>
          <w:szCs w:val="24"/>
          <w:u w:val="single"/>
          <w:lang w:eastAsia="ru-RU"/>
        </w:rPr>
        <w:t>-</w:t>
      </w:r>
      <w:r w:rsidR="00DF2271" w:rsidRPr="00AF0398">
        <w:rPr>
          <w:rFonts w:ascii="Times New Roman" w:hAnsi="Times New Roman"/>
          <w:sz w:val="24"/>
          <w:szCs w:val="24"/>
          <w:u w:val="single"/>
          <w:lang w:eastAsia="ru-RU"/>
        </w:rPr>
        <w:t> </w:t>
      </w:r>
      <w:r w:rsidRPr="00AF0398">
        <w:rPr>
          <w:rFonts w:ascii="Times New Roman" w:hAnsi="Times New Roman"/>
          <w:sz w:val="24"/>
          <w:szCs w:val="24"/>
          <w:lang w:eastAsia="ru-RU"/>
        </w:rPr>
        <w:t xml:space="preserve">налоговые декларации по единому налогу на </w:t>
      </w:r>
      <w:r w:rsidRPr="00115BFE">
        <w:rPr>
          <w:rFonts w:ascii="Times New Roman" w:hAnsi="Times New Roman"/>
          <w:sz w:val="24"/>
          <w:szCs w:val="24"/>
          <w:lang w:eastAsia="ru-RU"/>
        </w:rPr>
        <w:t xml:space="preserve">вмененный доход </w:t>
      </w:r>
      <w:proofErr w:type="gramStart"/>
      <w:r w:rsidRPr="00115BFE">
        <w:rPr>
          <w:rFonts w:ascii="Times New Roman" w:hAnsi="Times New Roman"/>
          <w:sz w:val="24"/>
          <w:szCs w:val="24"/>
          <w:lang w:eastAsia="ru-RU"/>
        </w:rPr>
        <w:t>за</w:t>
      </w:r>
      <w:proofErr w:type="gramEnd"/>
      <w:r w:rsidRPr="00115BFE">
        <w:rPr>
          <w:rFonts w:ascii="Times New Roman" w:hAnsi="Times New Roman"/>
          <w:sz w:val="24"/>
          <w:szCs w:val="24"/>
          <w:lang w:eastAsia="ru-RU"/>
        </w:rPr>
        <w:t xml:space="preserve"> последние 4 квартала</w:t>
      </w:r>
      <w:r w:rsidR="008E4939" w:rsidRPr="00115BFE">
        <w:rPr>
          <w:rFonts w:ascii="Times New Roman" w:hAnsi="Times New Roman"/>
          <w:sz w:val="24"/>
          <w:szCs w:val="24"/>
          <w:lang w:eastAsia="ru-RU"/>
        </w:rPr>
        <w:t>.</w:t>
      </w:r>
      <w:r w:rsidRPr="00AF0398">
        <w:rPr>
          <w:rFonts w:ascii="Times New Roman" w:hAnsi="Times New Roman"/>
          <w:sz w:val="24"/>
          <w:szCs w:val="24"/>
          <w:lang w:eastAsia="ru-RU"/>
        </w:rPr>
        <w:t xml:space="preserve"> </w:t>
      </w:r>
    </w:p>
    <w:p w14:paraId="0A29E344" w14:textId="2B496862" w:rsidR="00F81EDB" w:rsidRPr="00AF0398" w:rsidRDefault="00F81EDB" w:rsidP="00C54006">
      <w:pPr>
        <w:pStyle w:val="a3"/>
        <w:ind w:firstLine="708"/>
        <w:jc w:val="both"/>
        <w:rPr>
          <w:rFonts w:ascii="Times New Roman" w:hAnsi="Times New Roman"/>
          <w:sz w:val="24"/>
          <w:szCs w:val="24"/>
        </w:rPr>
      </w:pPr>
      <w:r w:rsidRPr="00AF0398">
        <w:rPr>
          <w:rFonts w:ascii="Times New Roman" w:hAnsi="Times New Roman"/>
          <w:sz w:val="24"/>
          <w:szCs w:val="24"/>
          <w:u w:val="single"/>
          <w:lang w:eastAsia="ru-RU"/>
        </w:rPr>
        <w:t>При применении единого сельскохозяйственного налог</w:t>
      </w:r>
      <w:proofErr w:type="gramStart"/>
      <w:r w:rsidRPr="00AF0398">
        <w:rPr>
          <w:rFonts w:ascii="Times New Roman" w:hAnsi="Times New Roman"/>
          <w:sz w:val="24"/>
          <w:szCs w:val="24"/>
          <w:u w:val="single"/>
          <w:lang w:eastAsia="ru-RU"/>
        </w:rPr>
        <w:t>а</w:t>
      </w:r>
      <w:r w:rsidR="00AC2A4B" w:rsidRPr="00AF0398">
        <w:rPr>
          <w:rFonts w:ascii="Times New Roman" w:hAnsi="Times New Roman"/>
          <w:sz w:val="24"/>
          <w:szCs w:val="24"/>
          <w:u w:val="single"/>
          <w:lang w:eastAsia="ru-RU"/>
        </w:rPr>
        <w:t>-</w:t>
      </w:r>
      <w:proofErr w:type="gramEnd"/>
      <w:r w:rsidR="00115BFE">
        <w:rPr>
          <w:rFonts w:ascii="Times New Roman" w:hAnsi="Times New Roman"/>
          <w:sz w:val="24"/>
          <w:szCs w:val="24"/>
          <w:u w:val="single"/>
          <w:lang w:eastAsia="ru-RU"/>
        </w:rPr>
        <w:t xml:space="preserve"> </w:t>
      </w:r>
      <w:r w:rsidR="00AC2A4B" w:rsidRPr="00AF0398">
        <w:rPr>
          <w:rFonts w:ascii="Times New Roman" w:hAnsi="Times New Roman"/>
          <w:sz w:val="24"/>
          <w:szCs w:val="24"/>
          <w:u w:val="single"/>
          <w:lang w:eastAsia="ru-RU"/>
        </w:rPr>
        <w:t xml:space="preserve">копию </w:t>
      </w:r>
      <w:r w:rsidR="00AC2A4B" w:rsidRPr="00AF0398">
        <w:rPr>
          <w:rFonts w:ascii="Times New Roman" w:hAnsi="Times New Roman"/>
          <w:sz w:val="24"/>
          <w:szCs w:val="24"/>
          <w:lang w:eastAsia="ru-RU"/>
        </w:rPr>
        <w:t xml:space="preserve">налоговой декларации по налогу, уплачиваемому в связи с применением системы налогообложения в виде единого сельскохозяйственного налога, за последнюю отчетную дату. </w:t>
      </w:r>
    </w:p>
    <w:p w14:paraId="5BC48763" w14:textId="717BDD91" w:rsidR="004E604C" w:rsidRDefault="00584F56" w:rsidP="00AC2A4B">
      <w:pPr>
        <w:spacing w:after="0" w:line="240" w:lineRule="atLeast"/>
        <w:ind w:firstLine="709"/>
        <w:jc w:val="both"/>
        <w:rPr>
          <w:rFonts w:ascii="Times New Roman" w:hAnsi="Times New Roman"/>
          <w:sz w:val="24"/>
          <w:szCs w:val="24"/>
          <w:lang w:eastAsia="ru-RU"/>
        </w:rPr>
      </w:pPr>
      <w:r w:rsidRPr="00AF0398">
        <w:rPr>
          <w:rFonts w:ascii="Times New Roman" w:hAnsi="Times New Roman"/>
          <w:sz w:val="24"/>
          <w:szCs w:val="24"/>
          <w:lang w:eastAsia="ru-RU"/>
        </w:rPr>
        <w:t>2</w:t>
      </w:r>
      <w:r w:rsidR="00193087">
        <w:rPr>
          <w:rFonts w:ascii="Times New Roman" w:hAnsi="Times New Roman"/>
          <w:sz w:val="24"/>
          <w:szCs w:val="24"/>
          <w:lang w:eastAsia="ru-RU"/>
        </w:rPr>
        <w:t>3</w:t>
      </w:r>
      <w:r w:rsidRPr="00AF0398">
        <w:rPr>
          <w:rFonts w:ascii="Times New Roman" w:hAnsi="Times New Roman"/>
          <w:sz w:val="24"/>
          <w:szCs w:val="24"/>
          <w:lang w:eastAsia="ru-RU"/>
        </w:rPr>
        <w:t>.</w:t>
      </w:r>
      <w:r w:rsidR="00692D16">
        <w:rPr>
          <w:rFonts w:ascii="Times New Roman" w:hAnsi="Times New Roman"/>
          <w:sz w:val="24"/>
          <w:szCs w:val="24"/>
          <w:lang w:eastAsia="ru-RU"/>
        </w:rPr>
        <w:t> </w:t>
      </w:r>
      <w:r w:rsidRPr="00AF0398">
        <w:rPr>
          <w:rFonts w:ascii="Times New Roman" w:hAnsi="Times New Roman"/>
          <w:sz w:val="24"/>
          <w:szCs w:val="24"/>
          <w:lang w:eastAsia="ru-RU"/>
        </w:rPr>
        <w:t xml:space="preserve">Для клиентов, применяющих </w:t>
      </w:r>
      <w:r w:rsidR="00F81EDB" w:rsidRPr="00AF0398">
        <w:rPr>
          <w:rFonts w:ascii="Times New Roman" w:hAnsi="Times New Roman"/>
          <w:sz w:val="24"/>
          <w:szCs w:val="24"/>
          <w:lang w:eastAsia="ru-RU"/>
        </w:rPr>
        <w:t xml:space="preserve">УСН, ЕНВД, патентную систему налогообложения, ЕСХН, также </w:t>
      </w:r>
      <w:r w:rsidRPr="00AF0398">
        <w:rPr>
          <w:rFonts w:ascii="Times New Roman" w:hAnsi="Times New Roman"/>
          <w:sz w:val="24"/>
          <w:szCs w:val="24"/>
          <w:lang w:eastAsia="ru-RU"/>
        </w:rPr>
        <w:t xml:space="preserve">представляется </w:t>
      </w:r>
      <w:r w:rsidR="004E604C" w:rsidRPr="00AF0398">
        <w:rPr>
          <w:rFonts w:ascii="Times New Roman" w:hAnsi="Times New Roman"/>
          <w:sz w:val="24"/>
          <w:szCs w:val="24"/>
          <w:lang w:eastAsia="ru-RU"/>
        </w:rPr>
        <w:t xml:space="preserve">копия книги учета доходов и расходов за </w:t>
      </w:r>
      <w:r w:rsidR="00EC0717" w:rsidRPr="00AF0398">
        <w:rPr>
          <w:rFonts w:ascii="Times New Roman" w:hAnsi="Times New Roman"/>
          <w:sz w:val="24"/>
          <w:szCs w:val="24"/>
          <w:lang w:eastAsia="ru-RU"/>
        </w:rPr>
        <w:t xml:space="preserve">прошлый отчетный год и </w:t>
      </w:r>
      <w:r w:rsidR="004E604C" w:rsidRPr="00AF0398">
        <w:rPr>
          <w:rFonts w:ascii="Times New Roman" w:hAnsi="Times New Roman"/>
          <w:sz w:val="24"/>
          <w:szCs w:val="24"/>
          <w:lang w:eastAsia="ru-RU"/>
        </w:rPr>
        <w:t>текущий финансовый год или</w:t>
      </w:r>
      <w:r w:rsidRPr="00AF0398">
        <w:rPr>
          <w:rFonts w:ascii="Times New Roman" w:hAnsi="Times New Roman"/>
          <w:sz w:val="24"/>
          <w:szCs w:val="24"/>
          <w:lang w:eastAsia="ru-RU"/>
        </w:rPr>
        <w:t xml:space="preserve"> копия</w:t>
      </w:r>
      <w:r w:rsidR="004E604C" w:rsidRPr="00AF0398">
        <w:rPr>
          <w:rFonts w:ascii="Times New Roman" w:hAnsi="Times New Roman"/>
          <w:sz w:val="24"/>
          <w:szCs w:val="24"/>
          <w:lang w:eastAsia="ru-RU"/>
        </w:rPr>
        <w:t xml:space="preserve"> кассов</w:t>
      </w:r>
      <w:r w:rsidRPr="00AF0398">
        <w:rPr>
          <w:rFonts w:ascii="Times New Roman" w:hAnsi="Times New Roman"/>
          <w:sz w:val="24"/>
          <w:szCs w:val="24"/>
          <w:lang w:eastAsia="ru-RU"/>
        </w:rPr>
        <w:t>ой</w:t>
      </w:r>
      <w:r w:rsidR="004E604C" w:rsidRPr="00AF0398">
        <w:rPr>
          <w:rFonts w:ascii="Times New Roman" w:hAnsi="Times New Roman"/>
          <w:sz w:val="24"/>
          <w:szCs w:val="24"/>
          <w:lang w:eastAsia="ru-RU"/>
        </w:rPr>
        <w:t xml:space="preserve"> книг</w:t>
      </w:r>
      <w:r w:rsidRPr="00AF0398">
        <w:rPr>
          <w:rFonts w:ascii="Times New Roman" w:hAnsi="Times New Roman"/>
          <w:sz w:val="24"/>
          <w:szCs w:val="24"/>
          <w:lang w:eastAsia="ru-RU"/>
        </w:rPr>
        <w:t>и</w:t>
      </w:r>
      <w:r w:rsidR="004E604C" w:rsidRPr="00AF0398">
        <w:rPr>
          <w:rFonts w:ascii="Times New Roman" w:hAnsi="Times New Roman"/>
          <w:sz w:val="24"/>
          <w:szCs w:val="24"/>
          <w:lang w:eastAsia="ru-RU"/>
        </w:rPr>
        <w:t xml:space="preserve"> за </w:t>
      </w:r>
      <w:r w:rsidR="00EC0717" w:rsidRPr="00AF0398">
        <w:rPr>
          <w:rFonts w:ascii="Times New Roman" w:hAnsi="Times New Roman"/>
          <w:sz w:val="24"/>
          <w:szCs w:val="24"/>
          <w:lang w:eastAsia="ru-RU"/>
        </w:rPr>
        <w:t xml:space="preserve"> прошлый год и </w:t>
      </w:r>
      <w:r w:rsidR="004E604C" w:rsidRPr="00AF0398">
        <w:rPr>
          <w:rFonts w:ascii="Times New Roman" w:hAnsi="Times New Roman"/>
          <w:sz w:val="24"/>
          <w:szCs w:val="24"/>
          <w:lang w:eastAsia="ru-RU"/>
        </w:rPr>
        <w:t>текущий финансовый год</w:t>
      </w:r>
      <w:r w:rsidR="006E6F41">
        <w:rPr>
          <w:rFonts w:ascii="Times New Roman" w:hAnsi="Times New Roman"/>
          <w:sz w:val="24"/>
          <w:szCs w:val="24"/>
          <w:lang w:eastAsia="ru-RU"/>
        </w:rPr>
        <w:t xml:space="preserve"> </w:t>
      </w:r>
      <w:r w:rsidR="006E6F41" w:rsidRPr="0014202A">
        <w:rPr>
          <w:rFonts w:ascii="Times New Roman" w:hAnsi="Times New Roman"/>
          <w:sz w:val="24"/>
          <w:szCs w:val="24"/>
          <w:lang w:eastAsia="ru-RU"/>
        </w:rPr>
        <w:t>(для Клиентов, находящихся в процессе старт-</w:t>
      </w:r>
      <w:proofErr w:type="spellStart"/>
      <w:r w:rsidR="006E6F41" w:rsidRPr="0014202A">
        <w:rPr>
          <w:rFonts w:ascii="Times New Roman" w:hAnsi="Times New Roman"/>
          <w:sz w:val="24"/>
          <w:szCs w:val="24"/>
          <w:lang w:eastAsia="ru-RU"/>
        </w:rPr>
        <w:t>апа</w:t>
      </w:r>
      <w:proofErr w:type="spellEnd"/>
      <w:r w:rsidR="006E6F41" w:rsidRPr="0014202A">
        <w:rPr>
          <w:rFonts w:ascii="Times New Roman" w:hAnsi="Times New Roman"/>
          <w:sz w:val="24"/>
          <w:szCs w:val="24"/>
          <w:lang w:eastAsia="ru-RU"/>
        </w:rPr>
        <w:t>, за прошлый отчетный год  – при наличии)</w:t>
      </w:r>
      <w:r w:rsidR="00EC0717" w:rsidRPr="0014202A">
        <w:rPr>
          <w:rFonts w:ascii="Times New Roman" w:hAnsi="Times New Roman"/>
          <w:sz w:val="24"/>
          <w:szCs w:val="24"/>
          <w:lang w:eastAsia="ru-RU"/>
        </w:rPr>
        <w:t>.</w:t>
      </w:r>
    </w:p>
    <w:p w14:paraId="477C9594" w14:textId="77777777" w:rsidR="006A2665" w:rsidRDefault="006A2665" w:rsidP="00AC2A4B">
      <w:pPr>
        <w:spacing w:after="0" w:line="240" w:lineRule="atLeast"/>
        <w:ind w:firstLine="709"/>
        <w:jc w:val="both"/>
        <w:rPr>
          <w:rFonts w:ascii="Times New Roman" w:hAnsi="Times New Roman"/>
          <w:sz w:val="24"/>
          <w:szCs w:val="24"/>
          <w:lang w:eastAsia="ru-RU"/>
        </w:rPr>
        <w:sectPr w:rsidR="006A2665" w:rsidSect="00A4663E">
          <w:footerReference w:type="default" r:id="rId14"/>
          <w:type w:val="nextColumn"/>
          <w:pgSz w:w="11906" w:h="16838" w:code="9"/>
          <w:pgMar w:top="993" w:right="1134" w:bottom="1134" w:left="1701" w:header="709" w:footer="709" w:gutter="0"/>
          <w:pgNumType w:start="3"/>
          <w:cols w:space="708"/>
          <w:docGrid w:linePitch="382"/>
        </w:sectPr>
      </w:pPr>
    </w:p>
    <w:p w14:paraId="2A8A0470" w14:textId="78FC0455" w:rsidR="00C704D8" w:rsidRDefault="00C704D8" w:rsidP="00C704D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3</w:t>
      </w:r>
    </w:p>
    <w:p w14:paraId="0BD8F928"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1DDB3D6A"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ECFC2BA" w14:textId="563BE960" w:rsidR="00C704D8" w:rsidRPr="00AB06BD"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7B5369">
        <w:rPr>
          <w:rFonts w:ascii="Times New Roman" w:hAnsi="Times New Roman"/>
          <w:sz w:val="24"/>
          <w:szCs w:val="24"/>
          <w:lang w:eastAsia="ru-RU"/>
        </w:rPr>
        <w:t>до</w:t>
      </w:r>
      <w:r>
        <w:rPr>
          <w:rFonts w:ascii="Times New Roman" w:hAnsi="Times New Roman"/>
          <w:sz w:val="24"/>
          <w:szCs w:val="24"/>
          <w:lang w:eastAsia="ru-RU"/>
        </w:rPr>
        <w:t xml:space="preserve">говорам о предоставлении банковской гарантии, договорам финансовой аренды (лизинга) и иным договорам   </w:t>
      </w:r>
    </w:p>
    <w:p w14:paraId="036E54C2" w14:textId="117BCEE2" w:rsidR="00C704D8" w:rsidRPr="008F0099" w:rsidRDefault="00C704D8" w:rsidP="00C704D8">
      <w:pPr>
        <w:widowControl w:val="0"/>
        <w:spacing w:after="0" w:line="240" w:lineRule="auto"/>
        <w:jc w:val="right"/>
        <w:outlineLvl w:val="0"/>
        <w:rPr>
          <w:rFonts w:ascii="Times New Roman" w:hAnsi="Times New Roman"/>
          <w:kern w:val="28"/>
          <w:sz w:val="24"/>
          <w:szCs w:val="24"/>
          <w:lang w:eastAsia="ru-RU"/>
        </w:rPr>
      </w:pPr>
    </w:p>
    <w:p w14:paraId="18FE269B" w14:textId="77777777" w:rsidR="0027574E" w:rsidRDefault="0027574E" w:rsidP="003D7995">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3AB63B44" w14:textId="77777777" w:rsidR="00C704D8" w:rsidRPr="00FF5F7B" w:rsidRDefault="00C704D8" w:rsidP="003D7995">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4331E5B3" w14:textId="7457C617" w:rsidR="00C704D8" w:rsidRDefault="00C704D8" w:rsidP="003D7995">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691BD555" w14:textId="77777777" w:rsidR="0027574E" w:rsidRDefault="0027574E" w:rsidP="003D7995">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kern w:val="28"/>
          <w:sz w:val="24"/>
          <w:szCs w:val="24"/>
          <w:lang w:eastAsia="ru-RU"/>
        </w:rPr>
      </w:pPr>
    </w:p>
    <w:p w14:paraId="6C45D672" w14:textId="7CFC9043" w:rsidR="00C704D8" w:rsidRDefault="00D21258" w:rsidP="00D21258">
      <w:pPr>
        <w:widowControl w:val="0"/>
        <w:spacing w:after="0" w:line="240" w:lineRule="auto"/>
        <w:jc w:val="right"/>
        <w:outlineLvl w:val="0"/>
        <w:rPr>
          <w:rFonts w:ascii="Times New Roman" w:hAnsi="Times New Roman"/>
          <w:b/>
          <w:kern w:val="28"/>
          <w:sz w:val="24"/>
          <w:szCs w:val="24"/>
          <w:lang w:eastAsia="ru-RU"/>
        </w:rPr>
      </w:pPr>
      <w:r>
        <w:rPr>
          <w:rFonts w:ascii="Times New Roman" w:hAnsi="Times New Roman"/>
          <w:noProof/>
          <w:sz w:val="28"/>
          <w:szCs w:val="28"/>
          <w:lang w:eastAsia="ru-RU"/>
        </w:rPr>
        <w:drawing>
          <wp:inline distT="0" distB="0" distL="0" distR="0" wp14:anchorId="00374C4F" wp14:editId="7AE786F3">
            <wp:extent cx="950976" cy="755015"/>
            <wp:effectExtent l="0" t="0" r="1905" b="6985"/>
            <wp:docPr id="2" name="Рисунок 2"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757803"/>
                    </a:xfrm>
                    <a:prstGeom prst="rect">
                      <a:avLst/>
                    </a:prstGeom>
                    <a:noFill/>
                    <a:ln>
                      <a:noFill/>
                    </a:ln>
                  </pic:spPr>
                </pic:pic>
              </a:graphicData>
            </a:graphic>
          </wp:inline>
        </w:drawing>
      </w:r>
    </w:p>
    <w:p w14:paraId="4E40CC1F" w14:textId="77777777" w:rsidR="00C704D8" w:rsidRPr="008F0099" w:rsidRDefault="00C704D8" w:rsidP="00C704D8">
      <w:pPr>
        <w:widowControl w:val="0"/>
        <w:spacing w:after="0" w:line="240" w:lineRule="auto"/>
        <w:jc w:val="center"/>
        <w:outlineLvl w:val="0"/>
        <w:rPr>
          <w:rFonts w:ascii="Times New Roman" w:hAnsi="Times New Roman"/>
          <w:b/>
          <w:kern w:val="28"/>
          <w:sz w:val="24"/>
          <w:szCs w:val="24"/>
          <w:lang w:eastAsia="ru-RU"/>
        </w:rPr>
      </w:pPr>
      <w:r w:rsidRPr="008F0099">
        <w:rPr>
          <w:rFonts w:ascii="Times New Roman" w:hAnsi="Times New Roman"/>
          <w:b/>
          <w:kern w:val="28"/>
          <w:sz w:val="24"/>
          <w:szCs w:val="24"/>
          <w:lang w:eastAsia="ru-RU"/>
        </w:rPr>
        <w:t>АНКЕТА</w:t>
      </w:r>
    </w:p>
    <w:p w14:paraId="26E3B314" w14:textId="77777777" w:rsidR="00C704D8" w:rsidRDefault="00C704D8" w:rsidP="00C704D8">
      <w:pPr>
        <w:widowControl w:val="0"/>
        <w:spacing w:after="0" w:line="240" w:lineRule="auto"/>
        <w:jc w:val="center"/>
        <w:outlineLvl w:val="0"/>
        <w:rPr>
          <w:rFonts w:ascii="Times New Roman" w:hAnsi="Times New Roman"/>
          <w:b/>
          <w:kern w:val="28"/>
          <w:sz w:val="24"/>
          <w:szCs w:val="24"/>
          <w:lang w:eastAsia="ru-RU"/>
        </w:rPr>
      </w:pPr>
      <w:r w:rsidRPr="008F0099">
        <w:rPr>
          <w:rFonts w:ascii="Times New Roman" w:hAnsi="Times New Roman"/>
          <w:b/>
          <w:kern w:val="28"/>
          <w:sz w:val="24"/>
          <w:szCs w:val="24"/>
          <w:lang w:eastAsia="ru-RU"/>
        </w:rPr>
        <w:t>субъекта малого (среднего) предпринима</w:t>
      </w:r>
      <w:r>
        <w:rPr>
          <w:rFonts w:ascii="Times New Roman" w:hAnsi="Times New Roman"/>
          <w:b/>
          <w:kern w:val="28"/>
          <w:sz w:val="24"/>
          <w:szCs w:val="24"/>
          <w:lang w:eastAsia="ru-RU"/>
        </w:rPr>
        <w:t>тельства</w:t>
      </w:r>
      <w:r w:rsidRPr="00D37047">
        <w:rPr>
          <w:rFonts w:ascii="Times New Roman" w:hAnsi="Times New Roman"/>
          <w:sz w:val="28"/>
          <w:szCs w:val="28"/>
        </w:rPr>
        <w:t xml:space="preserve"> </w:t>
      </w:r>
      <w:r w:rsidRPr="00D37047">
        <w:rPr>
          <w:rFonts w:ascii="Times New Roman" w:hAnsi="Times New Roman"/>
          <w:b/>
          <w:sz w:val="24"/>
          <w:szCs w:val="24"/>
        </w:rPr>
        <w:t>и (или) организаци</w:t>
      </w:r>
      <w:r>
        <w:rPr>
          <w:rFonts w:ascii="Times New Roman" w:hAnsi="Times New Roman"/>
          <w:b/>
          <w:sz w:val="24"/>
          <w:szCs w:val="24"/>
        </w:rPr>
        <w:t>и</w:t>
      </w:r>
      <w:r w:rsidRPr="00D37047">
        <w:rPr>
          <w:rFonts w:ascii="Times New Roman" w:hAnsi="Times New Roman"/>
          <w:b/>
          <w:sz w:val="24"/>
          <w:szCs w:val="24"/>
        </w:rPr>
        <w:t xml:space="preserve"> инфраструктуры поддержки субъектов малого и среднего предпринимательства</w:t>
      </w:r>
      <w:r w:rsidRPr="00D37047">
        <w:rPr>
          <w:rFonts w:ascii="Times New Roman" w:hAnsi="Times New Roman"/>
          <w:b/>
          <w:kern w:val="28"/>
          <w:sz w:val="24"/>
          <w:szCs w:val="24"/>
          <w:lang w:eastAsia="ru-RU"/>
        </w:rPr>
        <w:t xml:space="preserve"> (юридического лица) </w:t>
      </w:r>
    </w:p>
    <w:p w14:paraId="7A75E34C" w14:textId="66B3F1DA" w:rsidR="00C704D8" w:rsidRPr="008F0099" w:rsidRDefault="00C704D8" w:rsidP="007A2B65">
      <w:pPr>
        <w:widowControl w:val="0"/>
        <w:spacing w:after="0" w:line="240" w:lineRule="auto"/>
        <w:jc w:val="center"/>
        <w:outlineLvl w:val="0"/>
        <w:rPr>
          <w:rFonts w:ascii="Times New Roman" w:hAnsi="Times New Roman"/>
          <w:b/>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gridCol w:w="298"/>
        <w:gridCol w:w="2428"/>
        <w:gridCol w:w="3433"/>
      </w:tblGrid>
      <w:tr w:rsidR="00C704D8" w:rsidRPr="0035589A" w14:paraId="1CDA9B01" w14:textId="77777777" w:rsidTr="00B46F2A">
        <w:trPr>
          <w:trHeight w:val="20"/>
        </w:trPr>
        <w:tc>
          <w:tcPr>
            <w:tcW w:w="5000" w:type="pct"/>
            <w:gridSpan w:val="4"/>
          </w:tcPr>
          <w:p w14:paraId="179DD3FF" w14:textId="77777777" w:rsidR="00C704D8" w:rsidRPr="0035589A" w:rsidRDefault="00C704D8" w:rsidP="00692D16">
            <w:pPr>
              <w:widowControl w:val="0"/>
              <w:numPr>
                <w:ilvl w:val="0"/>
                <w:numId w:val="7"/>
              </w:numPr>
              <w:spacing w:after="0" w:line="240" w:lineRule="auto"/>
              <w:ind w:left="0"/>
              <w:jc w:val="center"/>
              <w:rPr>
                <w:rFonts w:ascii="Times New Roman" w:hAnsi="Times New Roman"/>
                <w:b/>
                <w:lang w:eastAsia="ru-RU"/>
              </w:rPr>
            </w:pPr>
            <w:r w:rsidRPr="0035589A">
              <w:rPr>
                <w:rFonts w:ascii="Times New Roman" w:hAnsi="Times New Roman"/>
                <w:b/>
                <w:lang w:eastAsia="ru-RU"/>
              </w:rPr>
              <w:t>Информация о юридическом лице:</w:t>
            </w:r>
          </w:p>
        </w:tc>
      </w:tr>
      <w:tr w:rsidR="00C704D8" w:rsidRPr="0035589A" w14:paraId="74367F14" w14:textId="77777777" w:rsidTr="00B46F2A">
        <w:trPr>
          <w:trHeight w:val="20"/>
        </w:trPr>
        <w:tc>
          <w:tcPr>
            <w:tcW w:w="2026" w:type="pct"/>
            <w:gridSpan w:val="2"/>
          </w:tcPr>
          <w:p w14:paraId="09794624" w14:textId="77777777" w:rsidR="00C704D8" w:rsidRPr="0035589A" w:rsidRDefault="00C704D8" w:rsidP="00692D16">
            <w:pPr>
              <w:widowControl w:val="0"/>
              <w:spacing w:after="0" w:line="240" w:lineRule="auto"/>
              <w:rPr>
                <w:rFonts w:ascii="Times New Roman" w:hAnsi="Times New Roman"/>
                <w:iCs/>
              </w:rPr>
            </w:pPr>
            <w:r w:rsidRPr="0035589A">
              <w:rPr>
                <w:rFonts w:ascii="Times New Roman" w:hAnsi="Times New Roman"/>
                <w:iCs/>
              </w:rPr>
              <w:t xml:space="preserve">Наименование организации – </w:t>
            </w:r>
          </w:p>
          <w:p w14:paraId="0C847F37"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Cs/>
              </w:rPr>
              <w:t>полное и сокращенное</w:t>
            </w:r>
            <w:r w:rsidRPr="0035589A">
              <w:rPr>
                <w:rFonts w:ascii="Times New Roman" w:hAnsi="Times New Roman"/>
                <w:lang w:eastAsia="ru-RU"/>
              </w:rPr>
              <w:t xml:space="preserve"> </w:t>
            </w:r>
          </w:p>
        </w:tc>
        <w:tc>
          <w:tcPr>
            <w:tcW w:w="2974" w:type="pct"/>
            <w:gridSpan w:val="2"/>
          </w:tcPr>
          <w:p w14:paraId="521113EE"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1240F161" w14:textId="77777777" w:rsidTr="00B46F2A">
        <w:trPr>
          <w:trHeight w:val="20"/>
        </w:trPr>
        <w:tc>
          <w:tcPr>
            <w:tcW w:w="2026" w:type="pct"/>
            <w:gridSpan w:val="2"/>
          </w:tcPr>
          <w:p w14:paraId="69B61880"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ИНН/ОГРН</w:t>
            </w:r>
          </w:p>
        </w:tc>
        <w:tc>
          <w:tcPr>
            <w:tcW w:w="2974" w:type="pct"/>
            <w:gridSpan w:val="2"/>
          </w:tcPr>
          <w:p w14:paraId="09D6D89F"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51FAEA47" w14:textId="77777777" w:rsidTr="00B46F2A">
        <w:trPr>
          <w:trHeight w:val="20"/>
        </w:trPr>
        <w:tc>
          <w:tcPr>
            <w:tcW w:w="2026" w:type="pct"/>
            <w:gridSpan w:val="2"/>
          </w:tcPr>
          <w:p w14:paraId="6078D0C1"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Cs/>
              </w:rPr>
              <w:t>Основной вид экономической деятельности по ОКВЭД</w:t>
            </w:r>
          </w:p>
        </w:tc>
        <w:tc>
          <w:tcPr>
            <w:tcW w:w="2974" w:type="pct"/>
            <w:gridSpan w:val="2"/>
          </w:tcPr>
          <w:p w14:paraId="15ED7700"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083FA8A2" w14:textId="77777777" w:rsidTr="00B46F2A">
        <w:trPr>
          <w:trHeight w:val="20"/>
        </w:trPr>
        <w:tc>
          <w:tcPr>
            <w:tcW w:w="2026" w:type="pct"/>
            <w:gridSpan w:val="2"/>
          </w:tcPr>
          <w:p w14:paraId="21FA973D" w14:textId="77777777" w:rsidR="00C704D8" w:rsidRPr="0035589A" w:rsidRDefault="00C704D8" w:rsidP="00692D16">
            <w:pPr>
              <w:widowControl w:val="0"/>
              <w:spacing w:after="0" w:line="240" w:lineRule="auto"/>
              <w:rPr>
                <w:rFonts w:ascii="Times New Roman" w:hAnsi="Times New Roman"/>
                <w:iCs/>
              </w:rPr>
            </w:pPr>
            <w:r w:rsidRPr="0035589A">
              <w:rPr>
                <w:rFonts w:ascii="Times New Roman" w:hAnsi="Times New Roman"/>
                <w:iCs/>
              </w:rPr>
              <w:t>Фактический вид деятельности (можно указать несколько, ОКВЭД)</w:t>
            </w:r>
          </w:p>
        </w:tc>
        <w:tc>
          <w:tcPr>
            <w:tcW w:w="2974" w:type="pct"/>
            <w:gridSpan w:val="2"/>
          </w:tcPr>
          <w:p w14:paraId="2588B2CA"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3FEF6983" w14:textId="77777777" w:rsidTr="00B46F2A">
        <w:trPr>
          <w:trHeight w:val="20"/>
        </w:trPr>
        <w:tc>
          <w:tcPr>
            <w:tcW w:w="2026" w:type="pct"/>
            <w:gridSpan w:val="2"/>
            <w:vMerge w:val="restart"/>
          </w:tcPr>
          <w:p w14:paraId="0D34F9A4"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 xml:space="preserve">Банковские реквизиты (указать все расчетные счета) </w:t>
            </w:r>
          </w:p>
        </w:tc>
        <w:tc>
          <w:tcPr>
            <w:tcW w:w="2974" w:type="pct"/>
            <w:gridSpan w:val="2"/>
          </w:tcPr>
          <w:p w14:paraId="4459B130"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1FE67BA0" w14:textId="77777777" w:rsidTr="00B46F2A">
        <w:trPr>
          <w:trHeight w:val="20"/>
        </w:trPr>
        <w:tc>
          <w:tcPr>
            <w:tcW w:w="2026" w:type="pct"/>
            <w:gridSpan w:val="2"/>
            <w:vMerge/>
          </w:tcPr>
          <w:p w14:paraId="5EAF8FB8" w14:textId="77777777" w:rsidR="00C704D8" w:rsidRPr="0035589A" w:rsidRDefault="00C704D8" w:rsidP="00692D16">
            <w:pPr>
              <w:widowControl w:val="0"/>
              <w:spacing w:after="0" w:line="240" w:lineRule="auto"/>
              <w:rPr>
                <w:rFonts w:ascii="Times New Roman" w:hAnsi="Times New Roman"/>
                <w:lang w:eastAsia="ru-RU"/>
              </w:rPr>
            </w:pPr>
          </w:p>
        </w:tc>
        <w:tc>
          <w:tcPr>
            <w:tcW w:w="2974" w:type="pct"/>
            <w:gridSpan w:val="2"/>
          </w:tcPr>
          <w:p w14:paraId="10296A7A"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6773FAB4" w14:textId="77777777" w:rsidTr="00EA03EF">
        <w:trPr>
          <w:trHeight w:val="158"/>
        </w:trPr>
        <w:tc>
          <w:tcPr>
            <w:tcW w:w="2026" w:type="pct"/>
            <w:gridSpan w:val="2"/>
            <w:vMerge/>
          </w:tcPr>
          <w:p w14:paraId="68217088" w14:textId="77777777" w:rsidR="00C704D8" w:rsidRPr="0035589A" w:rsidRDefault="00C704D8" w:rsidP="00692D16">
            <w:pPr>
              <w:widowControl w:val="0"/>
              <w:spacing w:after="0" w:line="240" w:lineRule="auto"/>
              <w:rPr>
                <w:rFonts w:ascii="Times New Roman" w:hAnsi="Times New Roman"/>
                <w:lang w:eastAsia="ru-RU"/>
              </w:rPr>
            </w:pPr>
          </w:p>
        </w:tc>
        <w:tc>
          <w:tcPr>
            <w:tcW w:w="2974" w:type="pct"/>
            <w:gridSpan w:val="2"/>
          </w:tcPr>
          <w:p w14:paraId="65E6EF37"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092D4CB1" w14:textId="77777777" w:rsidTr="00B46F2A">
        <w:trPr>
          <w:trHeight w:val="20"/>
        </w:trPr>
        <w:tc>
          <w:tcPr>
            <w:tcW w:w="2026" w:type="pct"/>
            <w:gridSpan w:val="2"/>
          </w:tcPr>
          <w:p w14:paraId="6765B08B" w14:textId="34BCDF6B" w:rsidR="00C704D8" w:rsidRPr="0035589A" w:rsidRDefault="003D7995" w:rsidP="00692D16">
            <w:pPr>
              <w:widowControl w:val="0"/>
              <w:spacing w:after="0" w:line="240" w:lineRule="auto"/>
              <w:rPr>
                <w:rFonts w:ascii="Times New Roman" w:hAnsi="Times New Roman"/>
                <w:lang w:eastAsia="ru-RU"/>
              </w:rPr>
            </w:pPr>
            <w:r w:rsidRPr="0035589A">
              <w:rPr>
                <w:rFonts w:ascii="Times New Roman" w:hAnsi="Times New Roman"/>
                <w:lang w:eastAsia="ru-RU"/>
              </w:rPr>
              <w:t xml:space="preserve">Юридический </w:t>
            </w:r>
            <w:r w:rsidR="00C704D8" w:rsidRPr="0035589A">
              <w:rPr>
                <w:rFonts w:ascii="Times New Roman" w:hAnsi="Times New Roman"/>
                <w:lang w:eastAsia="ru-RU"/>
              </w:rPr>
              <w:t xml:space="preserve">адрес: </w:t>
            </w:r>
          </w:p>
        </w:tc>
        <w:tc>
          <w:tcPr>
            <w:tcW w:w="2974" w:type="pct"/>
            <w:gridSpan w:val="2"/>
          </w:tcPr>
          <w:p w14:paraId="4332A694" w14:textId="3399EE15"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Индекс</w:t>
            </w:r>
            <w:r w:rsidR="00C408CC">
              <w:rPr>
                <w:rFonts w:ascii="Times New Roman" w:hAnsi="Times New Roman"/>
                <w:lang w:eastAsia="ru-RU"/>
              </w:rPr>
              <w:t>:</w:t>
            </w:r>
          </w:p>
        </w:tc>
      </w:tr>
      <w:tr w:rsidR="00C704D8" w:rsidRPr="0035589A" w14:paraId="4FE47254" w14:textId="77777777" w:rsidTr="00B46F2A">
        <w:trPr>
          <w:trHeight w:val="20"/>
        </w:trPr>
        <w:tc>
          <w:tcPr>
            <w:tcW w:w="2026" w:type="pct"/>
            <w:gridSpan w:val="2"/>
          </w:tcPr>
          <w:p w14:paraId="29E3DC5F"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Фактический адрес/адрес ведения бизнеса</w:t>
            </w:r>
          </w:p>
        </w:tc>
        <w:tc>
          <w:tcPr>
            <w:tcW w:w="2974" w:type="pct"/>
            <w:gridSpan w:val="2"/>
          </w:tcPr>
          <w:p w14:paraId="2589F996" w14:textId="77777777" w:rsidR="00C704D8" w:rsidRPr="0035589A" w:rsidRDefault="00C704D8" w:rsidP="00692D16">
            <w:pPr>
              <w:widowControl w:val="0"/>
              <w:spacing w:after="0" w:line="240" w:lineRule="auto"/>
              <w:rPr>
                <w:rFonts w:ascii="Times New Roman" w:hAnsi="Times New Roman"/>
                <w:lang w:eastAsia="ru-RU"/>
              </w:rPr>
            </w:pPr>
          </w:p>
          <w:p w14:paraId="3938B780" w14:textId="334F7578"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Индекс</w:t>
            </w:r>
            <w:r w:rsidR="00C408CC">
              <w:rPr>
                <w:rFonts w:ascii="Times New Roman" w:hAnsi="Times New Roman"/>
                <w:lang w:eastAsia="ru-RU"/>
              </w:rPr>
              <w:t>:</w:t>
            </w:r>
          </w:p>
        </w:tc>
      </w:tr>
      <w:tr w:rsidR="00C704D8" w:rsidRPr="0035589A" w14:paraId="5449A645" w14:textId="77777777" w:rsidTr="00B46F2A">
        <w:trPr>
          <w:trHeight w:val="20"/>
        </w:trPr>
        <w:tc>
          <w:tcPr>
            <w:tcW w:w="2026" w:type="pct"/>
            <w:gridSpan w:val="2"/>
          </w:tcPr>
          <w:p w14:paraId="0A02EFA3" w14:textId="77777777" w:rsidR="00C704D8" w:rsidRPr="0035589A" w:rsidRDefault="00C704D8" w:rsidP="00692D16">
            <w:pPr>
              <w:widowControl w:val="0"/>
              <w:spacing w:after="0" w:line="240" w:lineRule="auto"/>
              <w:jc w:val="both"/>
              <w:rPr>
                <w:rFonts w:ascii="Times New Roman" w:hAnsi="Times New Roman"/>
                <w:lang w:eastAsia="ru-RU"/>
              </w:rPr>
            </w:pPr>
            <w:r w:rsidRPr="0035589A">
              <w:rPr>
                <w:rFonts w:ascii="Times New Roman" w:hAnsi="Times New Roman"/>
                <w:lang w:eastAsia="ru-RU"/>
              </w:rPr>
              <w:t xml:space="preserve">Телефон, факс, сайт, </w:t>
            </w:r>
            <w:r w:rsidRPr="0035589A">
              <w:rPr>
                <w:rFonts w:ascii="Times New Roman" w:hAnsi="Times New Roman"/>
                <w:lang w:val="en-US" w:eastAsia="ru-RU"/>
              </w:rPr>
              <w:t>e</w:t>
            </w:r>
            <w:r w:rsidRPr="0035589A">
              <w:rPr>
                <w:rFonts w:ascii="Times New Roman" w:hAnsi="Times New Roman"/>
                <w:lang w:eastAsia="ru-RU"/>
              </w:rPr>
              <w:t>-</w:t>
            </w:r>
            <w:r w:rsidRPr="0035589A">
              <w:rPr>
                <w:rFonts w:ascii="Times New Roman" w:hAnsi="Times New Roman"/>
                <w:lang w:val="en-US" w:eastAsia="ru-RU"/>
              </w:rPr>
              <w:t>mail</w:t>
            </w:r>
          </w:p>
        </w:tc>
        <w:tc>
          <w:tcPr>
            <w:tcW w:w="2974" w:type="pct"/>
            <w:gridSpan w:val="2"/>
          </w:tcPr>
          <w:p w14:paraId="2DB00201"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77D076FF" w14:textId="77777777" w:rsidTr="00B46F2A">
        <w:trPr>
          <w:trHeight w:val="20"/>
        </w:trPr>
        <w:tc>
          <w:tcPr>
            <w:tcW w:w="2026" w:type="pct"/>
            <w:gridSpan w:val="2"/>
          </w:tcPr>
          <w:p w14:paraId="287C90F7"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Cs/>
              </w:rPr>
              <w:t xml:space="preserve">Фактическая численность сотрудников </w:t>
            </w:r>
            <w:r w:rsidRPr="0035589A">
              <w:rPr>
                <w:rFonts w:ascii="Times New Roman" w:hAnsi="Times New Roman"/>
                <w:i/>
                <w:iCs/>
              </w:rPr>
              <w:t>(</w:t>
            </w:r>
            <w:r w:rsidRPr="0035589A">
              <w:rPr>
                <w:rFonts w:ascii="Times New Roman" w:hAnsi="Times New Roman"/>
                <w:bCs/>
                <w:i/>
                <w:iCs/>
              </w:rPr>
              <w:t>указать, на какую дату данные</w:t>
            </w:r>
            <w:r w:rsidRPr="0035589A">
              <w:rPr>
                <w:rFonts w:ascii="Times New Roman" w:hAnsi="Times New Roman"/>
                <w:i/>
                <w:lang w:eastAsia="ru-RU"/>
              </w:rPr>
              <w:t>)</w:t>
            </w:r>
          </w:p>
        </w:tc>
        <w:tc>
          <w:tcPr>
            <w:tcW w:w="1232" w:type="pct"/>
          </w:tcPr>
          <w:p w14:paraId="4DD21CC9" w14:textId="77777777" w:rsidR="00C704D8" w:rsidRPr="0035589A" w:rsidRDefault="00C704D8" w:rsidP="00692D16">
            <w:pPr>
              <w:widowControl w:val="0"/>
              <w:spacing w:after="0" w:line="240" w:lineRule="auto"/>
              <w:rPr>
                <w:rFonts w:ascii="Times New Roman" w:hAnsi="Times New Roman"/>
                <w:lang w:eastAsia="ru-RU"/>
              </w:rPr>
            </w:pPr>
          </w:p>
        </w:tc>
        <w:tc>
          <w:tcPr>
            <w:tcW w:w="1742" w:type="pct"/>
          </w:tcPr>
          <w:p w14:paraId="10A728AF"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
                <w:iCs/>
              </w:rPr>
              <w:t>Средняя заработная плата на одного работника при полной ставке, руб.</w:t>
            </w:r>
          </w:p>
        </w:tc>
      </w:tr>
      <w:tr w:rsidR="00C704D8" w:rsidRPr="0035589A" w14:paraId="7428D220" w14:textId="77777777" w:rsidTr="00B46F2A">
        <w:trPr>
          <w:trHeight w:val="20"/>
        </w:trPr>
        <w:tc>
          <w:tcPr>
            <w:tcW w:w="2026" w:type="pct"/>
            <w:gridSpan w:val="2"/>
          </w:tcPr>
          <w:p w14:paraId="13720209" w14:textId="77777777" w:rsidR="00C704D8" w:rsidRPr="0035589A" w:rsidRDefault="00C704D8" w:rsidP="00692D16">
            <w:pPr>
              <w:widowControl w:val="0"/>
              <w:spacing w:after="0" w:line="240" w:lineRule="auto"/>
              <w:jc w:val="both"/>
              <w:rPr>
                <w:rFonts w:ascii="Times New Roman" w:hAnsi="Times New Roman"/>
                <w:lang w:eastAsia="ru-RU"/>
              </w:rPr>
            </w:pPr>
            <w:r w:rsidRPr="0035589A">
              <w:rPr>
                <w:rFonts w:ascii="Times New Roman" w:hAnsi="Times New Roman"/>
                <w:lang w:eastAsia="ru-RU"/>
              </w:rPr>
              <w:t>Система налогообложения</w:t>
            </w:r>
          </w:p>
        </w:tc>
        <w:tc>
          <w:tcPr>
            <w:tcW w:w="2974" w:type="pct"/>
            <w:gridSpan w:val="2"/>
          </w:tcPr>
          <w:p w14:paraId="17C4CE3E"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6A286A66" w14:textId="77777777" w:rsidTr="00B46F2A">
        <w:trPr>
          <w:trHeight w:val="20"/>
        </w:trPr>
        <w:tc>
          <w:tcPr>
            <w:tcW w:w="2026" w:type="pct"/>
            <w:gridSpan w:val="2"/>
          </w:tcPr>
          <w:p w14:paraId="5D11F8E7" w14:textId="77777777" w:rsidR="00C704D8" w:rsidRPr="0035589A" w:rsidRDefault="00C704D8" w:rsidP="00692D16">
            <w:pPr>
              <w:autoSpaceDE w:val="0"/>
              <w:autoSpaceDN w:val="0"/>
              <w:adjustRightInd w:val="0"/>
              <w:spacing w:after="0" w:line="240" w:lineRule="auto"/>
              <w:outlineLvl w:val="1"/>
              <w:rPr>
                <w:rFonts w:ascii="Times New Roman" w:hAnsi="Times New Roman"/>
                <w:lang w:eastAsia="ru-RU"/>
              </w:rPr>
            </w:pPr>
            <w:r w:rsidRPr="0035589A">
              <w:rPr>
                <w:rFonts w:ascii="Times New Roman" w:hAnsi="Times New Roman"/>
                <w:lang w:eastAsia="ru-RU"/>
              </w:rPr>
              <w:t>Сумма уплаченных налогов и взносов за последний отчетный период (</w:t>
            </w:r>
            <w:r w:rsidRPr="0035589A">
              <w:rPr>
                <w:rFonts w:ascii="Times New Roman" w:hAnsi="Times New Roman"/>
                <w:i/>
                <w:iCs/>
              </w:rPr>
              <w:t>указать период, виды налогов/взносов, сумму)</w:t>
            </w:r>
          </w:p>
        </w:tc>
        <w:tc>
          <w:tcPr>
            <w:tcW w:w="2974" w:type="pct"/>
            <w:gridSpan w:val="2"/>
          </w:tcPr>
          <w:p w14:paraId="1586A9AF"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55A9CFC1" w14:textId="77777777" w:rsidTr="00B46F2A">
        <w:trPr>
          <w:trHeight w:val="20"/>
        </w:trPr>
        <w:tc>
          <w:tcPr>
            <w:tcW w:w="2026" w:type="pct"/>
            <w:gridSpan w:val="2"/>
          </w:tcPr>
          <w:p w14:paraId="2B86C45D" w14:textId="77777777" w:rsidR="00C704D8" w:rsidRPr="0035589A" w:rsidRDefault="00C704D8" w:rsidP="00692D16">
            <w:pPr>
              <w:spacing w:after="0" w:line="240" w:lineRule="auto"/>
              <w:rPr>
                <w:rFonts w:ascii="Times New Roman" w:hAnsi="Times New Roman"/>
              </w:rPr>
            </w:pPr>
            <w:r w:rsidRPr="0035589A">
              <w:rPr>
                <w:rFonts w:ascii="Times New Roman" w:hAnsi="Times New Roman"/>
                <w:iCs/>
              </w:rPr>
              <w:t>Перечень имеющихся лицензий, сертификатов, участие в СРО</w:t>
            </w:r>
          </w:p>
        </w:tc>
        <w:tc>
          <w:tcPr>
            <w:tcW w:w="2974" w:type="pct"/>
            <w:gridSpan w:val="2"/>
          </w:tcPr>
          <w:p w14:paraId="6C28008B"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78CCF79A" w14:textId="77777777" w:rsidTr="00B46F2A">
        <w:trPr>
          <w:trHeight w:val="20"/>
        </w:trPr>
        <w:tc>
          <w:tcPr>
            <w:tcW w:w="2026" w:type="pct"/>
            <w:gridSpan w:val="2"/>
          </w:tcPr>
          <w:p w14:paraId="6E93F14F"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Среднемесячный объем продаж по каждому виду продукции  или услуг</w:t>
            </w:r>
          </w:p>
        </w:tc>
        <w:tc>
          <w:tcPr>
            <w:tcW w:w="2974" w:type="pct"/>
            <w:gridSpan w:val="2"/>
          </w:tcPr>
          <w:p w14:paraId="3C9D4781"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42409FAC" w14:textId="77777777" w:rsidTr="00B46F2A">
        <w:trPr>
          <w:trHeight w:val="20"/>
        </w:trPr>
        <w:tc>
          <w:tcPr>
            <w:tcW w:w="2026" w:type="pct"/>
            <w:gridSpan w:val="2"/>
          </w:tcPr>
          <w:p w14:paraId="384BB62E" w14:textId="7926F102"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Выпускаемая вновь продукция или новые виды услуг</w:t>
            </w:r>
          </w:p>
        </w:tc>
        <w:tc>
          <w:tcPr>
            <w:tcW w:w="2974" w:type="pct"/>
            <w:gridSpan w:val="2"/>
          </w:tcPr>
          <w:p w14:paraId="4B98DC1A"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272E22FA" w14:textId="77777777" w:rsidTr="00B46F2A">
        <w:trPr>
          <w:trHeight w:val="20"/>
        </w:trPr>
        <w:tc>
          <w:tcPr>
            <w:tcW w:w="5000" w:type="pct"/>
            <w:gridSpan w:val="4"/>
          </w:tcPr>
          <w:p w14:paraId="5B780A40" w14:textId="77777777" w:rsidR="00C704D8" w:rsidRPr="0035589A" w:rsidRDefault="00C704D8" w:rsidP="00692D16">
            <w:pPr>
              <w:numPr>
                <w:ilvl w:val="0"/>
                <w:numId w:val="7"/>
              </w:numPr>
              <w:spacing w:after="0" w:line="240" w:lineRule="auto"/>
              <w:ind w:left="0"/>
              <w:jc w:val="center"/>
              <w:rPr>
                <w:rFonts w:ascii="Times New Roman" w:hAnsi="Times New Roman"/>
                <w:b/>
                <w:lang w:eastAsia="ru-RU"/>
              </w:rPr>
            </w:pPr>
            <w:r w:rsidRPr="0035589A">
              <w:rPr>
                <w:rFonts w:ascii="Times New Roman" w:hAnsi="Times New Roman"/>
                <w:b/>
                <w:lang w:eastAsia="ru-RU"/>
              </w:rPr>
              <w:t>Информация о планируемой социально-экономической эффективности финансовой поддержки</w:t>
            </w:r>
          </w:p>
        </w:tc>
      </w:tr>
      <w:tr w:rsidR="00C704D8" w:rsidRPr="0035589A" w14:paraId="2424FE0A" w14:textId="77777777" w:rsidTr="00B46F2A">
        <w:trPr>
          <w:trHeight w:val="20"/>
        </w:trPr>
        <w:tc>
          <w:tcPr>
            <w:tcW w:w="1875" w:type="pct"/>
          </w:tcPr>
          <w:p w14:paraId="30008F9D"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Сохранение рабочих мест (чел.)</w:t>
            </w:r>
          </w:p>
        </w:tc>
        <w:tc>
          <w:tcPr>
            <w:tcW w:w="3125" w:type="pct"/>
            <w:gridSpan w:val="3"/>
          </w:tcPr>
          <w:p w14:paraId="209235C1" w14:textId="77777777" w:rsidR="00C704D8" w:rsidRPr="0035589A" w:rsidRDefault="00C704D8" w:rsidP="00692D16">
            <w:pPr>
              <w:widowControl w:val="0"/>
              <w:spacing w:after="0" w:line="240" w:lineRule="auto"/>
              <w:rPr>
                <w:rFonts w:ascii="Times New Roman" w:hAnsi="Times New Roman"/>
                <w:b/>
                <w:lang w:eastAsia="ru-RU"/>
              </w:rPr>
            </w:pPr>
          </w:p>
        </w:tc>
      </w:tr>
      <w:tr w:rsidR="00C704D8" w:rsidRPr="0035589A" w14:paraId="1AF7B63D" w14:textId="77777777" w:rsidTr="00B46F2A">
        <w:trPr>
          <w:trHeight w:val="20"/>
        </w:trPr>
        <w:tc>
          <w:tcPr>
            <w:tcW w:w="1875" w:type="pct"/>
          </w:tcPr>
          <w:p w14:paraId="3A327FB4"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Создание рабочих мест (чел.)</w:t>
            </w:r>
          </w:p>
        </w:tc>
        <w:tc>
          <w:tcPr>
            <w:tcW w:w="3125" w:type="pct"/>
            <w:gridSpan w:val="3"/>
          </w:tcPr>
          <w:p w14:paraId="3E59ED77" w14:textId="77777777" w:rsidR="00C704D8" w:rsidRPr="0035589A" w:rsidRDefault="00C704D8" w:rsidP="00692D16">
            <w:pPr>
              <w:widowControl w:val="0"/>
              <w:spacing w:after="0" w:line="240" w:lineRule="auto"/>
              <w:rPr>
                <w:rFonts w:ascii="Times New Roman" w:hAnsi="Times New Roman"/>
                <w:b/>
                <w:lang w:eastAsia="ru-RU"/>
              </w:rPr>
            </w:pPr>
          </w:p>
        </w:tc>
      </w:tr>
      <w:tr w:rsidR="00C704D8" w:rsidRPr="0035589A" w14:paraId="1F35A3B2" w14:textId="77777777" w:rsidTr="00B46F2A">
        <w:trPr>
          <w:trHeight w:val="20"/>
        </w:trPr>
        <w:tc>
          <w:tcPr>
            <w:tcW w:w="1875" w:type="pct"/>
          </w:tcPr>
          <w:p w14:paraId="2C170AFE"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Увеличение налоговых отчислений в квартал</w:t>
            </w:r>
            <w:proofErr w:type="gramStart"/>
            <w:r w:rsidRPr="0035589A">
              <w:rPr>
                <w:rFonts w:ascii="Times New Roman" w:hAnsi="Times New Roman"/>
                <w:lang w:eastAsia="ru-RU"/>
              </w:rPr>
              <w:t xml:space="preserve"> (%)</w:t>
            </w:r>
            <w:proofErr w:type="gramEnd"/>
          </w:p>
        </w:tc>
        <w:tc>
          <w:tcPr>
            <w:tcW w:w="3125" w:type="pct"/>
            <w:gridSpan w:val="3"/>
          </w:tcPr>
          <w:p w14:paraId="0B0D7B08" w14:textId="77777777" w:rsidR="00C704D8" w:rsidRPr="0035589A" w:rsidRDefault="00C704D8" w:rsidP="00692D16">
            <w:pPr>
              <w:widowControl w:val="0"/>
              <w:spacing w:after="0" w:line="240" w:lineRule="auto"/>
              <w:rPr>
                <w:rFonts w:ascii="Times New Roman" w:hAnsi="Times New Roman"/>
                <w:b/>
                <w:lang w:eastAsia="ru-RU"/>
              </w:rPr>
            </w:pPr>
          </w:p>
        </w:tc>
      </w:tr>
    </w:tbl>
    <w:p w14:paraId="67D5A992" w14:textId="77777777" w:rsidR="00C704D8" w:rsidRPr="00692D16" w:rsidRDefault="00C704D8" w:rsidP="00C704D8">
      <w:pPr>
        <w:widowControl w:val="0"/>
        <w:numPr>
          <w:ilvl w:val="0"/>
          <w:numId w:val="7"/>
        </w:numPr>
        <w:spacing w:after="0" w:line="240" w:lineRule="auto"/>
        <w:jc w:val="center"/>
        <w:rPr>
          <w:rFonts w:ascii="Times New Roman" w:hAnsi="Times New Roman"/>
          <w:b/>
          <w:lang w:eastAsia="ru-RU"/>
        </w:rPr>
      </w:pPr>
      <w:r w:rsidRPr="00692D16">
        <w:rPr>
          <w:rFonts w:ascii="Times New Roman" w:hAnsi="Times New Roman"/>
          <w:b/>
          <w:lang w:eastAsia="ru-RU"/>
        </w:rPr>
        <w:t>Сведения о руководителе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2802"/>
        <w:gridCol w:w="2633"/>
        <w:gridCol w:w="1427"/>
      </w:tblGrid>
      <w:tr w:rsidR="00C704D8" w:rsidRPr="000F00B0" w14:paraId="296E612F" w14:textId="77777777" w:rsidTr="00B46F2A">
        <w:trPr>
          <w:trHeight w:val="20"/>
        </w:trPr>
        <w:tc>
          <w:tcPr>
            <w:tcW w:w="1518" w:type="pct"/>
          </w:tcPr>
          <w:p w14:paraId="0AD731F0" w14:textId="77777777" w:rsidR="00C704D8" w:rsidRPr="000F00B0" w:rsidRDefault="00C704D8" w:rsidP="00692D16">
            <w:pPr>
              <w:widowControl w:val="0"/>
              <w:tabs>
                <w:tab w:val="left" w:pos="462"/>
              </w:tabs>
              <w:spacing w:after="0" w:line="240" w:lineRule="auto"/>
              <w:rPr>
                <w:rFonts w:ascii="Times New Roman" w:hAnsi="Times New Roman"/>
                <w:lang w:eastAsia="ru-RU"/>
              </w:rPr>
            </w:pPr>
            <w:r w:rsidRPr="000F00B0">
              <w:rPr>
                <w:rFonts w:ascii="Times New Roman" w:hAnsi="Times New Roman"/>
                <w:lang w:eastAsia="ru-RU"/>
              </w:rPr>
              <w:t xml:space="preserve">Фамилия, имя, отчество </w:t>
            </w:r>
          </w:p>
        </w:tc>
        <w:tc>
          <w:tcPr>
            <w:tcW w:w="3482" w:type="pct"/>
            <w:gridSpan w:val="3"/>
          </w:tcPr>
          <w:p w14:paraId="7CA38D3D" w14:textId="77777777" w:rsidR="00C704D8" w:rsidRPr="000F00B0" w:rsidRDefault="00C704D8" w:rsidP="00692D16">
            <w:pPr>
              <w:widowControl w:val="0"/>
              <w:spacing w:after="0" w:line="240" w:lineRule="auto"/>
              <w:rPr>
                <w:rFonts w:ascii="Times New Roman" w:hAnsi="Times New Roman"/>
                <w:lang w:eastAsia="ru-RU"/>
              </w:rPr>
            </w:pPr>
          </w:p>
        </w:tc>
      </w:tr>
      <w:tr w:rsidR="00C704D8" w:rsidRPr="000F00B0" w14:paraId="32AD848A" w14:textId="77777777" w:rsidTr="00B46F2A">
        <w:trPr>
          <w:trHeight w:val="20"/>
        </w:trPr>
        <w:tc>
          <w:tcPr>
            <w:tcW w:w="1518" w:type="pct"/>
          </w:tcPr>
          <w:p w14:paraId="0A932404"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 xml:space="preserve">Дата рождения </w:t>
            </w:r>
          </w:p>
        </w:tc>
        <w:tc>
          <w:tcPr>
            <w:tcW w:w="3482" w:type="pct"/>
            <w:gridSpan w:val="3"/>
          </w:tcPr>
          <w:p w14:paraId="49D95C0F" w14:textId="77777777" w:rsidR="00C704D8" w:rsidRPr="000F00B0" w:rsidRDefault="00C704D8" w:rsidP="00692D16">
            <w:pPr>
              <w:widowControl w:val="0"/>
              <w:spacing w:after="0" w:line="240" w:lineRule="auto"/>
              <w:rPr>
                <w:rFonts w:ascii="Times New Roman" w:hAnsi="Times New Roman"/>
                <w:lang w:eastAsia="ru-RU"/>
              </w:rPr>
            </w:pPr>
          </w:p>
        </w:tc>
      </w:tr>
      <w:tr w:rsidR="00C704D8" w:rsidRPr="000F00B0" w14:paraId="1EB1313F" w14:textId="77777777" w:rsidTr="00B46F2A">
        <w:trPr>
          <w:trHeight w:val="20"/>
        </w:trPr>
        <w:tc>
          <w:tcPr>
            <w:tcW w:w="1518" w:type="pct"/>
          </w:tcPr>
          <w:p w14:paraId="45C27AD9"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Паспортные данные</w:t>
            </w:r>
          </w:p>
        </w:tc>
        <w:tc>
          <w:tcPr>
            <w:tcW w:w="3482" w:type="pct"/>
            <w:gridSpan w:val="3"/>
          </w:tcPr>
          <w:p w14:paraId="50EFB311"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 xml:space="preserve">серия ______№ __________, код подразделения__________________, </w:t>
            </w:r>
          </w:p>
          <w:p w14:paraId="16B58405"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выдан «__»_____________</w:t>
            </w:r>
            <w:proofErr w:type="gramStart"/>
            <w:r w:rsidRPr="000F00B0">
              <w:rPr>
                <w:rFonts w:ascii="Times New Roman" w:hAnsi="Times New Roman"/>
                <w:lang w:eastAsia="ru-RU"/>
              </w:rPr>
              <w:t>г</w:t>
            </w:r>
            <w:proofErr w:type="gramEnd"/>
            <w:r w:rsidRPr="000F00B0">
              <w:rPr>
                <w:rFonts w:ascii="Times New Roman" w:hAnsi="Times New Roman"/>
                <w:lang w:eastAsia="ru-RU"/>
              </w:rPr>
              <w:t>.</w:t>
            </w:r>
          </w:p>
          <w:p w14:paraId="4C967C6C" w14:textId="52EF4746"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 xml:space="preserve">Кем </w:t>
            </w:r>
            <w:proofErr w:type="gramStart"/>
            <w:r w:rsidRPr="000F00B0">
              <w:rPr>
                <w:rFonts w:ascii="Times New Roman" w:hAnsi="Times New Roman"/>
                <w:lang w:eastAsia="ru-RU"/>
              </w:rPr>
              <w:t>выдан</w:t>
            </w:r>
            <w:proofErr w:type="gramEnd"/>
            <w:r w:rsidR="00797F27">
              <w:rPr>
                <w:rFonts w:ascii="Times New Roman" w:hAnsi="Times New Roman"/>
                <w:lang w:eastAsia="ru-RU"/>
              </w:rPr>
              <w:t>:</w:t>
            </w:r>
            <w:r w:rsidRPr="000F00B0">
              <w:rPr>
                <w:rFonts w:ascii="Times New Roman" w:hAnsi="Times New Roman"/>
                <w:lang w:eastAsia="ru-RU"/>
              </w:rPr>
              <w:t xml:space="preserve"> </w:t>
            </w:r>
          </w:p>
          <w:p w14:paraId="44301573"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________________________________________________</w:t>
            </w:r>
          </w:p>
          <w:p w14:paraId="03B3AAEE"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________________________________________________</w:t>
            </w:r>
          </w:p>
        </w:tc>
      </w:tr>
      <w:tr w:rsidR="00C704D8" w:rsidRPr="000F00B0" w14:paraId="5D42BA20" w14:textId="77777777" w:rsidTr="00B46F2A">
        <w:trPr>
          <w:trHeight w:val="20"/>
        </w:trPr>
        <w:tc>
          <w:tcPr>
            <w:tcW w:w="1518" w:type="pct"/>
            <w:vAlign w:val="center"/>
          </w:tcPr>
          <w:p w14:paraId="0EBB0DFD" w14:textId="77777777" w:rsidR="00C704D8" w:rsidRPr="000F00B0" w:rsidRDefault="00C704D8" w:rsidP="00692D16">
            <w:pPr>
              <w:spacing w:after="0" w:line="240" w:lineRule="auto"/>
              <w:rPr>
                <w:rFonts w:ascii="Times New Roman" w:hAnsi="Times New Roman"/>
                <w:b/>
                <w:iCs/>
              </w:rPr>
            </w:pPr>
            <w:r w:rsidRPr="000F00B0">
              <w:rPr>
                <w:rFonts w:ascii="Times New Roman" w:hAnsi="Times New Roman"/>
                <w:iCs/>
              </w:rPr>
              <w:t>Адрес по месту регистрации</w:t>
            </w:r>
          </w:p>
        </w:tc>
        <w:tc>
          <w:tcPr>
            <w:tcW w:w="3482" w:type="pct"/>
            <w:gridSpan w:val="3"/>
          </w:tcPr>
          <w:p w14:paraId="39145D0E" w14:textId="1E9074A4"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Индекс</w:t>
            </w:r>
            <w:r w:rsidR="00C408CC">
              <w:rPr>
                <w:rFonts w:ascii="Times New Roman" w:hAnsi="Times New Roman"/>
                <w:lang w:eastAsia="ru-RU"/>
              </w:rPr>
              <w:t>:</w:t>
            </w:r>
          </w:p>
        </w:tc>
      </w:tr>
      <w:tr w:rsidR="00C704D8" w:rsidRPr="000F00B0" w14:paraId="2A77E555" w14:textId="77777777" w:rsidTr="00B46F2A">
        <w:trPr>
          <w:trHeight w:val="20"/>
        </w:trPr>
        <w:tc>
          <w:tcPr>
            <w:tcW w:w="1518" w:type="pct"/>
            <w:vAlign w:val="center"/>
          </w:tcPr>
          <w:p w14:paraId="63EB47DF" w14:textId="77777777" w:rsidR="00C704D8" w:rsidRPr="000F00B0" w:rsidRDefault="00C704D8" w:rsidP="00692D16">
            <w:pPr>
              <w:spacing w:after="0" w:line="240" w:lineRule="auto"/>
              <w:rPr>
                <w:rFonts w:ascii="Times New Roman" w:hAnsi="Times New Roman"/>
                <w:iCs/>
              </w:rPr>
            </w:pPr>
            <w:r w:rsidRPr="000F00B0">
              <w:rPr>
                <w:rFonts w:ascii="Times New Roman" w:hAnsi="Times New Roman"/>
                <w:iCs/>
              </w:rPr>
              <w:t xml:space="preserve">Адрес </w:t>
            </w:r>
            <w:proofErr w:type="gramStart"/>
            <w:r w:rsidRPr="000F00B0">
              <w:rPr>
                <w:rFonts w:ascii="Times New Roman" w:hAnsi="Times New Roman"/>
                <w:iCs/>
              </w:rPr>
              <w:t>фактического</w:t>
            </w:r>
            <w:proofErr w:type="gramEnd"/>
            <w:r w:rsidRPr="000F00B0">
              <w:rPr>
                <w:rFonts w:ascii="Times New Roman" w:hAnsi="Times New Roman"/>
                <w:iCs/>
              </w:rPr>
              <w:t xml:space="preserve"> </w:t>
            </w:r>
          </w:p>
          <w:p w14:paraId="54312594" w14:textId="77777777" w:rsidR="00C704D8" w:rsidRPr="000F00B0" w:rsidRDefault="00C704D8" w:rsidP="00692D16">
            <w:pPr>
              <w:spacing w:after="0" w:line="240" w:lineRule="auto"/>
              <w:rPr>
                <w:rFonts w:ascii="Times New Roman" w:hAnsi="Times New Roman"/>
                <w:b/>
                <w:iCs/>
              </w:rPr>
            </w:pPr>
            <w:r w:rsidRPr="000F00B0">
              <w:rPr>
                <w:rFonts w:ascii="Times New Roman" w:hAnsi="Times New Roman"/>
                <w:iCs/>
              </w:rPr>
              <w:t>места проживания</w:t>
            </w:r>
          </w:p>
        </w:tc>
        <w:tc>
          <w:tcPr>
            <w:tcW w:w="3482" w:type="pct"/>
            <w:gridSpan w:val="3"/>
          </w:tcPr>
          <w:p w14:paraId="7C7B8A5C" w14:textId="26D77B1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Индекс</w:t>
            </w:r>
            <w:r w:rsidR="00C408CC">
              <w:rPr>
                <w:rFonts w:ascii="Times New Roman" w:hAnsi="Times New Roman"/>
                <w:lang w:eastAsia="ru-RU"/>
              </w:rPr>
              <w:t>:</w:t>
            </w:r>
            <w:r w:rsidRPr="000F00B0">
              <w:rPr>
                <w:rFonts w:ascii="Times New Roman" w:hAnsi="Times New Roman"/>
                <w:lang w:eastAsia="ru-RU"/>
              </w:rPr>
              <w:t xml:space="preserve">   </w:t>
            </w:r>
          </w:p>
        </w:tc>
      </w:tr>
      <w:tr w:rsidR="00C704D8" w:rsidRPr="000F00B0" w14:paraId="68B5EE95" w14:textId="77777777" w:rsidTr="00B46F2A">
        <w:trPr>
          <w:trHeight w:val="20"/>
        </w:trPr>
        <w:tc>
          <w:tcPr>
            <w:tcW w:w="1518" w:type="pct"/>
          </w:tcPr>
          <w:p w14:paraId="54A5B5BC"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 xml:space="preserve">Контактные телефоны </w:t>
            </w:r>
          </w:p>
        </w:tc>
        <w:tc>
          <w:tcPr>
            <w:tcW w:w="3482" w:type="pct"/>
            <w:gridSpan w:val="3"/>
          </w:tcPr>
          <w:p w14:paraId="7439CE8D" w14:textId="77777777" w:rsidR="00C704D8" w:rsidRPr="000F00B0" w:rsidRDefault="00C704D8" w:rsidP="00692D16">
            <w:pPr>
              <w:widowControl w:val="0"/>
              <w:spacing w:after="0" w:line="240" w:lineRule="auto"/>
              <w:jc w:val="both"/>
              <w:rPr>
                <w:rFonts w:ascii="Times New Roman" w:hAnsi="Times New Roman"/>
                <w:lang w:eastAsia="ru-RU"/>
              </w:rPr>
            </w:pPr>
          </w:p>
        </w:tc>
      </w:tr>
      <w:tr w:rsidR="00C704D8" w:rsidRPr="000F00B0" w14:paraId="7EF8AAB1" w14:textId="77777777" w:rsidTr="00B46F2A">
        <w:trPr>
          <w:trHeight w:val="20"/>
        </w:trPr>
        <w:tc>
          <w:tcPr>
            <w:tcW w:w="1518" w:type="pct"/>
          </w:tcPr>
          <w:p w14:paraId="268EB19B"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Доля в уставном капитале организации</w:t>
            </w:r>
          </w:p>
        </w:tc>
        <w:tc>
          <w:tcPr>
            <w:tcW w:w="3482" w:type="pct"/>
            <w:gridSpan w:val="3"/>
          </w:tcPr>
          <w:p w14:paraId="4B405B3A" w14:textId="77777777" w:rsidR="00C704D8" w:rsidRPr="000F00B0" w:rsidRDefault="00C704D8" w:rsidP="00692D16">
            <w:pPr>
              <w:widowControl w:val="0"/>
              <w:spacing w:after="0" w:line="240" w:lineRule="auto"/>
              <w:rPr>
                <w:rFonts w:ascii="Times New Roman" w:hAnsi="Times New Roman"/>
                <w:lang w:eastAsia="ru-RU"/>
              </w:rPr>
            </w:pPr>
          </w:p>
        </w:tc>
      </w:tr>
      <w:tr w:rsidR="00C704D8" w:rsidRPr="000F00B0" w14:paraId="200078E7" w14:textId="77777777" w:rsidTr="00B46F2A">
        <w:trPr>
          <w:trHeight w:val="20"/>
        </w:trPr>
        <w:tc>
          <w:tcPr>
            <w:tcW w:w="1518" w:type="pct"/>
            <w:vMerge w:val="restart"/>
          </w:tcPr>
          <w:p w14:paraId="24B93459"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iCs/>
              </w:rPr>
              <w:t>Участие в деятельности и/или капитале других юридических лиц</w:t>
            </w:r>
            <w:r w:rsidRPr="000F00B0">
              <w:rPr>
                <w:rFonts w:ascii="Times New Roman" w:hAnsi="Times New Roman"/>
                <w:lang w:eastAsia="ru-RU"/>
              </w:rPr>
              <w:t xml:space="preserve"> </w:t>
            </w:r>
          </w:p>
        </w:tc>
        <w:tc>
          <w:tcPr>
            <w:tcW w:w="1422" w:type="pct"/>
          </w:tcPr>
          <w:p w14:paraId="701A1179" w14:textId="77777777" w:rsidR="00C704D8" w:rsidRPr="0035589A" w:rsidRDefault="00C704D8" w:rsidP="00692D16">
            <w:pPr>
              <w:widowControl w:val="0"/>
              <w:spacing w:after="0" w:line="240" w:lineRule="auto"/>
              <w:jc w:val="center"/>
              <w:rPr>
                <w:rFonts w:ascii="Times New Roman" w:hAnsi="Times New Roman"/>
                <w:lang w:eastAsia="ru-RU"/>
              </w:rPr>
            </w:pPr>
            <w:r w:rsidRPr="0035589A">
              <w:rPr>
                <w:rFonts w:ascii="Times New Roman" w:hAnsi="Times New Roman"/>
                <w:i/>
                <w:iCs/>
              </w:rPr>
              <w:t>Наименование</w:t>
            </w:r>
          </w:p>
        </w:tc>
        <w:tc>
          <w:tcPr>
            <w:tcW w:w="1336" w:type="pct"/>
          </w:tcPr>
          <w:p w14:paraId="331D3250" w14:textId="77777777" w:rsidR="00C704D8" w:rsidRPr="0035589A" w:rsidRDefault="00C704D8" w:rsidP="00692D16">
            <w:pPr>
              <w:widowControl w:val="0"/>
              <w:spacing w:after="0" w:line="240" w:lineRule="auto"/>
              <w:jc w:val="center"/>
              <w:rPr>
                <w:rFonts w:ascii="Times New Roman" w:hAnsi="Times New Roman"/>
                <w:lang w:eastAsia="ru-RU"/>
              </w:rPr>
            </w:pPr>
            <w:r w:rsidRPr="0035589A">
              <w:rPr>
                <w:rFonts w:ascii="Times New Roman" w:hAnsi="Times New Roman"/>
                <w:i/>
                <w:iCs/>
              </w:rPr>
              <w:t>Должность</w:t>
            </w:r>
          </w:p>
        </w:tc>
        <w:tc>
          <w:tcPr>
            <w:tcW w:w="724" w:type="pct"/>
          </w:tcPr>
          <w:p w14:paraId="021FFB83" w14:textId="77777777" w:rsidR="00C704D8" w:rsidRPr="0035589A" w:rsidRDefault="00C704D8" w:rsidP="00692D16">
            <w:pPr>
              <w:widowControl w:val="0"/>
              <w:spacing w:after="0" w:line="240" w:lineRule="auto"/>
              <w:jc w:val="center"/>
              <w:rPr>
                <w:rFonts w:ascii="Times New Roman" w:hAnsi="Times New Roman"/>
                <w:lang w:eastAsia="ru-RU"/>
              </w:rPr>
            </w:pPr>
            <w:r w:rsidRPr="0035589A">
              <w:rPr>
                <w:rFonts w:ascii="Times New Roman" w:hAnsi="Times New Roman"/>
                <w:i/>
                <w:iCs/>
              </w:rPr>
              <w:t>Доля участия в УК, %</w:t>
            </w:r>
          </w:p>
        </w:tc>
      </w:tr>
      <w:tr w:rsidR="00C704D8" w:rsidRPr="000F00B0" w14:paraId="445FF1EF" w14:textId="77777777" w:rsidTr="00B46F2A">
        <w:trPr>
          <w:trHeight w:val="20"/>
        </w:trPr>
        <w:tc>
          <w:tcPr>
            <w:tcW w:w="1518" w:type="pct"/>
            <w:vMerge/>
          </w:tcPr>
          <w:p w14:paraId="4D2B051E" w14:textId="77777777" w:rsidR="00C704D8" w:rsidRPr="000F00B0" w:rsidRDefault="00C704D8" w:rsidP="00692D16">
            <w:pPr>
              <w:widowControl w:val="0"/>
              <w:spacing w:after="0" w:line="240" w:lineRule="auto"/>
              <w:rPr>
                <w:rFonts w:ascii="Times New Roman" w:hAnsi="Times New Roman"/>
                <w:iCs/>
              </w:rPr>
            </w:pPr>
          </w:p>
        </w:tc>
        <w:tc>
          <w:tcPr>
            <w:tcW w:w="1422" w:type="pct"/>
          </w:tcPr>
          <w:p w14:paraId="06704085" w14:textId="77777777" w:rsidR="00C704D8" w:rsidRPr="000F00B0" w:rsidRDefault="00C704D8" w:rsidP="00692D16">
            <w:pPr>
              <w:widowControl w:val="0"/>
              <w:spacing w:after="0" w:line="240" w:lineRule="auto"/>
              <w:rPr>
                <w:i/>
                <w:iCs/>
              </w:rPr>
            </w:pPr>
          </w:p>
        </w:tc>
        <w:tc>
          <w:tcPr>
            <w:tcW w:w="1336" w:type="pct"/>
          </w:tcPr>
          <w:p w14:paraId="1B67E205" w14:textId="77777777" w:rsidR="00C704D8" w:rsidRPr="000F00B0" w:rsidRDefault="00C704D8" w:rsidP="00692D16">
            <w:pPr>
              <w:widowControl w:val="0"/>
              <w:spacing w:after="0" w:line="240" w:lineRule="auto"/>
              <w:rPr>
                <w:i/>
                <w:iCs/>
              </w:rPr>
            </w:pPr>
          </w:p>
        </w:tc>
        <w:tc>
          <w:tcPr>
            <w:tcW w:w="724" w:type="pct"/>
          </w:tcPr>
          <w:p w14:paraId="7B569A07" w14:textId="77777777" w:rsidR="00C704D8" w:rsidRPr="000F00B0" w:rsidRDefault="00C704D8" w:rsidP="00692D16">
            <w:pPr>
              <w:widowControl w:val="0"/>
              <w:spacing w:after="0" w:line="240" w:lineRule="auto"/>
              <w:rPr>
                <w:i/>
                <w:iCs/>
              </w:rPr>
            </w:pPr>
          </w:p>
        </w:tc>
      </w:tr>
      <w:tr w:rsidR="00C704D8" w:rsidRPr="000F00B0" w14:paraId="71D25ED3" w14:textId="77777777" w:rsidTr="00B46F2A">
        <w:trPr>
          <w:trHeight w:val="20"/>
        </w:trPr>
        <w:tc>
          <w:tcPr>
            <w:tcW w:w="1518" w:type="pct"/>
            <w:vMerge/>
          </w:tcPr>
          <w:p w14:paraId="2FD12D2D" w14:textId="77777777" w:rsidR="00C704D8" w:rsidRPr="000F00B0" w:rsidRDefault="00C704D8" w:rsidP="00692D16">
            <w:pPr>
              <w:widowControl w:val="0"/>
              <w:spacing w:after="0" w:line="240" w:lineRule="auto"/>
              <w:rPr>
                <w:rFonts w:ascii="Times New Roman" w:hAnsi="Times New Roman"/>
                <w:iCs/>
              </w:rPr>
            </w:pPr>
          </w:p>
        </w:tc>
        <w:tc>
          <w:tcPr>
            <w:tcW w:w="1422" w:type="pct"/>
          </w:tcPr>
          <w:p w14:paraId="06BED88A" w14:textId="77777777" w:rsidR="00C704D8" w:rsidRPr="000F00B0" w:rsidRDefault="00C704D8" w:rsidP="00692D16">
            <w:pPr>
              <w:widowControl w:val="0"/>
              <w:spacing w:after="0" w:line="240" w:lineRule="auto"/>
              <w:rPr>
                <w:i/>
                <w:iCs/>
              </w:rPr>
            </w:pPr>
          </w:p>
        </w:tc>
        <w:tc>
          <w:tcPr>
            <w:tcW w:w="1336" w:type="pct"/>
          </w:tcPr>
          <w:p w14:paraId="6285DAA8" w14:textId="77777777" w:rsidR="00C704D8" w:rsidRPr="000F00B0" w:rsidRDefault="00C704D8" w:rsidP="00692D16">
            <w:pPr>
              <w:widowControl w:val="0"/>
              <w:spacing w:after="0" w:line="240" w:lineRule="auto"/>
              <w:rPr>
                <w:i/>
                <w:iCs/>
              </w:rPr>
            </w:pPr>
          </w:p>
        </w:tc>
        <w:tc>
          <w:tcPr>
            <w:tcW w:w="724" w:type="pct"/>
          </w:tcPr>
          <w:p w14:paraId="44224589" w14:textId="77777777" w:rsidR="00C704D8" w:rsidRPr="000F00B0" w:rsidRDefault="00C704D8" w:rsidP="00692D16">
            <w:pPr>
              <w:widowControl w:val="0"/>
              <w:spacing w:after="0" w:line="240" w:lineRule="auto"/>
              <w:rPr>
                <w:i/>
                <w:iCs/>
              </w:rPr>
            </w:pPr>
          </w:p>
        </w:tc>
      </w:tr>
      <w:tr w:rsidR="00C704D8" w:rsidRPr="000F00B0" w14:paraId="28864089" w14:textId="77777777" w:rsidTr="00B46F2A">
        <w:trPr>
          <w:trHeight w:val="20"/>
        </w:trPr>
        <w:tc>
          <w:tcPr>
            <w:tcW w:w="1518" w:type="pct"/>
            <w:vMerge/>
          </w:tcPr>
          <w:p w14:paraId="2E8CBE7D" w14:textId="77777777" w:rsidR="00C704D8" w:rsidRPr="000F00B0" w:rsidRDefault="00C704D8" w:rsidP="00692D16">
            <w:pPr>
              <w:widowControl w:val="0"/>
              <w:spacing w:after="0" w:line="240" w:lineRule="auto"/>
              <w:rPr>
                <w:rFonts w:ascii="Times New Roman" w:hAnsi="Times New Roman"/>
                <w:iCs/>
              </w:rPr>
            </w:pPr>
          </w:p>
        </w:tc>
        <w:tc>
          <w:tcPr>
            <w:tcW w:w="1422" w:type="pct"/>
          </w:tcPr>
          <w:p w14:paraId="6874825F" w14:textId="77777777" w:rsidR="00C704D8" w:rsidRPr="000F00B0" w:rsidRDefault="00C704D8" w:rsidP="00692D16">
            <w:pPr>
              <w:widowControl w:val="0"/>
              <w:spacing w:after="0" w:line="240" w:lineRule="auto"/>
              <w:rPr>
                <w:i/>
                <w:iCs/>
              </w:rPr>
            </w:pPr>
          </w:p>
        </w:tc>
        <w:tc>
          <w:tcPr>
            <w:tcW w:w="1336" w:type="pct"/>
          </w:tcPr>
          <w:p w14:paraId="58BA62DB" w14:textId="77777777" w:rsidR="00C704D8" w:rsidRPr="000F00B0" w:rsidRDefault="00C704D8" w:rsidP="00692D16">
            <w:pPr>
              <w:widowControl w:val="0"/>
              <w:spacing w:after="0" w:line="240" w:lineRule="auto"/>
              <w:rPr>
                <w:i/>
                <w:iCs/>
              </w:rPr>
            </w:pPr>
          </w:p>
        </w:tc>
        <w:tc>
          <w:tcPr>
            <w:tcW w:w="724" w:type="pct"/>
          </w:tcPr>
          <w:p w14:paraId="016F5E6E" w14:textId="77777777" w:rsidR="00C704D8" w:rsidRPr="000F00B0" w:rsidRDefault="00C704D8" w:rsidP="00692D16">
            <w:pPr>
              <w:widowControl w:val="0"/>
              <w:spacing w:after="0" w:line="240" w:lineRule="auto"/>
              <w:rPr>
                <w:i/>
                <w:iCs/>
              </w:rPr>
            </w:pPr>
          </w:p>
        </w:tc>
      </w:tr>
      <w:tr w:rsidR="00C704D8" w:rsidRPr="000F00B0" w14:paraId="205BA16A" w14:textId="77777777" w:rsidTr="00B46F2A">
        <w:trPr>
          <w:trHeight w:val="20"/>
        </w:trPr>
        <w:tc>
          <w:tcPr>
            <w:tcW w:w="5000" w:type="pct"/>
            <w:gridSpan w:val="4"/>
          </w:tcPr>
          <w:p w14:paraId="602C8E72" w14:textId="77777777" w:rsidR="007A2B65" w:rsidRDefault="007A2B65" w:rsidP="007A2B65">
            <w:pPr>
              <w:widowControl w:val="0"/>
              <w:spacing w:after="0" w:line="240" w:lineRule="auto"/>
              <w:ind w:firstLine="284"/>
              <w:jc w:val="both"/>
              <w:rPr>
                <w:rFonts w:ascii="Times New Roman" w:hAnsi="Times New Roman"/>
                <w:lang w:eastAsia="ru-RU"/>
              </w:rPr>
            </w:pPr>
            <w:proofErr w:type="gramStart"/>
            <w:r w:rsidRPr="007A2B65">
              <w:rPr>
                <w:rFonts w:ascii="Times New Roman" w:hAnsi="Times New Roman"/>
                <w:lang w:eastAsia="ru-RU"/>
              </w:rPr>
              <w:t>В соответствии с Федеральным законом от 27.07.2006 № 152-ФЗ «О персональных данных» даю  Тульскому областному гарантийному фонду (ИНН 7104520110) (далее - «Фонд») 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w:t>
            </w:r>
            <w:proofErr w:type="gramEnd"/>
            <w:r w:rsidRPr="007A2B65">
              <w:rPr>
                <w:rFonts w:ascii="Times New Roman" w:hAnsi="Times New Roman"/>
                <w:lang w:eastAsia="ru-RU"/>
              </w:rPr>
              <w:t xml:space="preserve"> </w:t>
            </w:r>
            <w:proofErr w:type="gramStart"/>
            <w:r w:rsidRPr="007A2B65">
              <w:rPr>
                <w:rFonts w:ascii="Times New Roman" w:hAnsi="Times New Roman"/>
                <w:lang w:eastAsia="ru-RU"/>
              </w:rPr>
              <w:t>функций, доступной либо ставшей известной в любой конкретный момент времени Фонду.</w:t>
            </w:r>
            <w:proofErr w:type="gramEnd"/>
            <w:r w:rsidRPr="007A2B65">
              <w:rPr>
                <w:rFonts w:ascii="Times New Roman" w:hAnsi="Times New Roman"/>
                <w:lang w:eastAsia="ru-RU"/>
              </w:rPr>
              <w:t xml:space="preserve">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75E4451B" w14:textId="08D58095" w:rsidR="007A2B65" w:rsidRPr="007A2B65" w:rsidRDefault="007A2B65" w:rsidP="007A2B65">
            <w:pPr>
              <w:widowControl w:val="0"/>
              <w:spacing w:after="0" w:line="240" w:lineRule="auto"/>
              <w:jc w:val="both"/>
              <w:rPr>
                <w:rFonts w:ascii="Times New Roman" w:hAnsi="Times New Roman"/>
                <w:lang w:eastAsia="ru-RU"/>
              </w:rPr>
            </w:pPr>
            <w:r>
              <w:rPr>
                <w:rFonts w:ascii="Times New Roman" w:hAnsi="Times New Roman"/>
                <w:lang w:eastAsia="ru-RU"/>
              </w:rPr>
              <w:t xml:space="preserve">    </w:t>
            </w:r>
            <w:r w:rsidRPr="007A2B65">
              <w:rPr>
                <w:rFonts w:ascii="Times New Roman" w:hAnsi="Times New Roman"/>
                <w:lang w:eastAsia="ru-RU"/>
              </w:rPr>
              <w:t>Согласие дается мною для целей заключения с Фондом договора поручительства, соглашений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513C06AE" w14:textId="77777777" w:rsidR="007A2B65" w:rsidRPr="007A2B65" w:rsidRDefault="007A2B65" w:rsidP="007A2B65">
            <w:pPr>
              <w:widowControl w:val="0"/>
              <w:spacing w:after="0" w:line="240" w:lineRule="auto"/>
              <w:ind w:firstLine="284"/>
              <w:jc w:val="both"/>
              <w:rPr>
                <w:rFonts w:ascii="Times New Roman" w:hAnsi="Times New Roman"/>
                <w:lang w:eastAsia="ru-RU"/>
              </w:rPr>
            </w:pPr>
            <w:proofErr w:type="gramStart"/>
            <w:r w:rsidRPr="007A2B65">
              <w:rPr>
                <w:rFonts w:ascii="Times New Roman" w:hAnsi="Times New Roman"/>
                <w:lang w:eastAsia="ru-RU"/>
              </w:rPr>
              <w:t>Настоящее согласие предоставляется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блокирование, уничтожение,  а также осуществление любых иных действий с моими персональными данными с учетом действующего законодательства.</w:t>
            </w:r>
            <w:proofErr w:type="gramEnd"/>
          </w:p>
          <w:p w14:paraId="06D93461" w14:textId="77777777" w:rsidR="007A2B65" w:rsidRPr="007A2B65" w:rsidRDefault="007A2B65" w:rsidP="007A2B65">
            <w:pPr>
              <w:widowControl w:val="0"/>
              <w:spacing w:after="0" w:line="240" w:lineRule="auto"/>
              <w:ind w:firstLine="284"/>
              <w:jc w:val="both"/>
              <w:rPr>
                <w:rFonts w:ascii="Times New Roman" w:hAnsi="Times New Roman"/>
                <w:lang w:eastAsia="ru-RU"/>
              </w:rPr>
            </w:pPr>
            <w:r w:rsidRPr="007A2B65">
              <w:rPr>
                <w:rFonts w:ascii="Times New Roman" w:hAnsi="Times New Roman"/>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55BB27AE" w14:textId="77777777" w:rsidR="007A2B65" w:rsidRPr="007A2B65" w:rsidRDefault="007A2B65" w:rsidP="007A2B65">
            <w:pPr>
              <w:widowControl w:val="0"/>
              <w:spacing w:after="0" w:line="240" w:lineRule="auto"/>
              <w:ind w:firstLine="284"/>
              <w:jc w:val="both"/>
              <w:rPr>
                <w:rFonts w:ascii="Times New Roman" w:hAnsi="Times New Roman"/>
                <w:lang w:eastAsia="ru-RU"/>
              </w:rPr>
            </w:pPr>
            <w:r w:rsidRPr="007A2B65">
              <w:rPr>
                <w:rFonts w:ascii="Times New Roman" w:hAnsi="Times New Roman"/>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07EE3221" w14:textId="77777777" w:rsidR="007A2B65" w:rsidRPr="007A2B65" w:rsidRDefault="007A2B65" w:rsidP="007A2B65">
            <w:pPr>
              <w:spacing w:after="0" w:line="240" w:lineRule="auto"/>
              <w:ind w:firstLine="284"/>
              <w:jc w:val="both"/>
              <w:rPr>
                <w:rFonts w:ascii="Times New Roman" w:hAnsi="Times New Roman"/>
                <w:lang w:eastAsia="ru-RU"/>
              </w:rPr>
            </w:pPr>
            <w:r w:rsidRPr="007A2B65">
              <w:rPr>
                <w:rFonts w:ascii="Times New Roman" w:hAnsi="Times New Roman"/>
                <w:lang w:eastAsia="ru-RU"/>
              </w:rPr>
              <w:t xml:space="preserve">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   </w:t>
            </w:r>
          </w:p>
          <w:p w14:paraId="5805CF63" w14:textId="77777777" w:rsidR="007A2B65" w:rsidRPr="007A2B65" w:rsidRDefault="007A2B65" w:rsidP="007A2B65">
            <w:pPr>
              <w:pStyle w:val="1"/>
              <w:ind w:firstLine="708"/>
              <w:jc w:val="both"/>
              <w:rPr>
                <w:rFonts w:ascii="Times New Roman" w:eastAsia="Calibri" w:hAnsi="Times New Roman"/>
                <w:lang w:eastAsia="ru-RU"/>
              </w:rPr>
            </w:pPr>
          </w:p>
          <w:p w14:paraId="7468C518" w14:textId="77777777" w:rsidR="00C704D8" w:rsidRPr="007A2B65" w:rsidRDefault="00C704D8" w:rsidP="00692D16">
            <w:pPr>
              <w:widowControl w:val="0"/>
              <w:spacing w:after="0" w:line="240" w:lineRule="auto"/>
              <w:jc w:val="both"/>
              <w:rPr>
                <w:rFonts w:ascii="Times New Roman" w:hAnsi="Times New Roman"/>
                <w:lang w:eastAsia="ru-RU"/>
              </w:rPr>
            </w:pPr>
          </w:p>
          <w:p w14:paraId="725E226D" w14:textId="77777777" w:rsidR="00C704D8" w:rsidRPr="007A2B65" w:rsidRDefault="00C704D8" w:rsidP="00692D16">
            <w:pPr>
              <w:widowControl w:val="0"/>
              <w:spacing w:after="0" w:line="240" w:lineRule="auto"/>
              <w:jc w:val="both"/>
              <w:rPr>
                <w:rFonts w:ascii="Times New Roman" w:hAnsi="Times New Roman"/>
                <w:lang w:eastAsia="ru-RU"/>
              </w:rPr>
            </w:pPr>
            <w:r w:rsidRPr="007A2B65">
              <w:rPr>
                <w:rFonts w:ascii="Times New Roman" w:hAnsi="Times New Roman"/>
                <w:lang w:eastAsia="ru-RU"/>
              </w:rPr>
              <w:t>ДАТА____________                 ПОДПИСЬ_______________</w:t>
            </w:r>
          </w:p>
        </w:tc>
      </w:tr>
    </w:tbl>
    <w:p w14:paraId="672F9393" w14:textId="77777777" w:rsidR="00160783" w:rsidRDefault="00160783" w:rsidP="00763084">
      <w:pPr>
        <w:widowControl w:val="0"/>
        <w:spacing w:after="0" w:line="240" w:lineRule="auto"/>
        <w:jc w:val="both"/>
        <w:rPr>
          <w:rFonts w:ascii="Times New Roman" w:hAnsi="Times New Roman"/>
          <w:iCs/>
          <w:sz w:val="24"/>
          <w:szCs w:val="24"/>
          <w:lang w:eastAsia="ru-RU"/>
        </w:rPr>
        <w:sectPr w:rsidR="00160783" w:rsidSect="007C5B0A">
          <w:headerReference w:type="default" r:id="rId16"/>
          <w:pgSz w:w="11906" w:h="16838"/>
          <w:pgMar w:top="1134" w:right="1134" w:bottom="1701" w:left="1134" w:header="709" w:footer="709" w:gutter="0"/>
          <w:cols w:space="708"/>
          <w:docGrid w:linePitch="382"/>
        </w:sectPr>
      </w:pPr>
    </w:p>
    <w:p w14:paraId="105115B7" w14:textId="0DC8B0B4" w:rsidR="00C704D8" w:rsidRPr="008F0099" w:rsidRDefault="00C704D8" w:rsidP="00C704D8">
      <w:pPr>
        <w:widowControl w:val="0"/>
        <w:spacing w:after="0" w:line="240" w:lineRule="auto"/>
        <w:ind w:firstLine="561"/>
        <w:jc w:val="both"/>
        <w:rPr>
          <w:rFonts w:ascii="Times New Roman" w:hAnsi="Times New Roman"/>
          <w:iCs/>
          <w:sz w:val="24"/>
          <w:szCs w:val="24"/>
          <w:lang w:eastAsia="ru-RU"/>
        </w:rPr>
      </w:pPr>
    </w:p>
    <w:p w14:paraId="11BAD929" w14:textId="77777777" w:rsidR="00C704D8" w:rsidRPr="001741BF" w:rsidRDefault="00C704D8" w:rsidP="000F00B0">
      <w:pPr>
        <w:pStyle w:val="a5"/>
        <w:widowControl w:val="0"/>
        <w:numPr>
          <w:ilvl w:val="0"/>
          <w:numId w:val="7"/>
        </w:numPr>
        <w:spacing w:after="0" w:line="240" w:lineRule="auto"/>
        <w:jc w:val="center"/>
        <w:rPr>
          <w:rFonts w:ascii="Times New Roman" w:hAnsi="Times New Roman"/>
          <w:b/>
          <w:iCs/>
          <w:sz w:val="24"/>
          <w:szCs w:val="24"/>
          <w:lang w:eastAsia="ru-RU"/>
        </w:rPr>
      </w:pPr>
      <w:r w:rsidRPr="001741BF">
        <w:rPr>
          <w:rFonts w:ascii="Times New Roman" w:hAnsi="Times New Roman"/>
          <w:b/>
          <w:iCs/>
          <w:sz w:val="24"/>
          <w:szCs w:val="24"/>
          <w:lang w:eastAsia="ru-RU"/>
        </w:rPr>
        <w:t>Информация об имуществе субъекта малого (среднего) предпринимательства</w:t>
      </w:r>
      <w:r w:rsidRPr="00313B49">
        <w:t xml:space="preserve"> </w:t>
      </w:r>
      <w:r w:rsidRPr="001741BF">
        <w:rPr>
          <w:rFonts w:ascii="Times New Roman" w:hAnsi="Times New Roman"/>
          <w:b/>
          <w:iCs/>
          <w:sz w:val="24"/>
          <w:szCs w:val="24"/>
          <w:lang w:eastAsia="ru-RU"/>
        </w:rPr>
        <w:t>и (или) организации инфраструктуры поддержки субъектов малого и среднего предпринимательства, обратившегося за предоставлением поручительства:</w:t>
      </w:r>
    </w:p>
    <w:p w14:paraId="4829BEE7" w14:textId="77777777" w:rsidR="00C704D8" w:rsidRPr="008F0099" w:rsidRDefault="00C704D8" w:rsidP="00C704D8">
      <w:pPr>
        <w:widowControl w:val="0"/>
        <w:spacing w:after="0" w:line="240" w:lineRule="auto"/>
        <w:jc w:val="center"/>
        <w:rPr>
          <w:rFonts w:ascii="Times New Roman" w:hAnsi="Times New Roman"/>
          <w:b/>
          <w:iCs/>
          <w:sz w:val="24"/>
          <w:szCs w:val="24"/>
          <w:lang w:eastAsia="ru-RU"/>
        </w:rPr>
      </w:pPr>
    </w:p>
    <w:p w14:paraId="048D88ED" w14:textId="6C762491" w:rsidR="00C704D8" w:rsidRPr="008F0099" w:rsidRDefault="00AB394C" w:rsidP="001F06DB">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4</w:t>
      </w:r>
      <w:r w:rsidR="001F06DB">
        <w:rPr>
          <w:rFonts w:ascii="Times New Roman" w:hAnsi="Times New Roman"/>
          <w:b/>
          <w:iCs/>
          <w:sz w:val="24"/>
          <w:szCs w:val="24"/>
          <w:lang w:eastAsia="ru-RU"/>
        </w:rPr>
        <w:t xml:space="preserve">.1. </w:t>
      </w:r>
      <w:r w:rsidR="00C704D8" w:rsidRPr="008F0099">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2242"/>
        <w:gridCol w:w="1741"/>
        <w:gridCol w:w="2696"/>
        <w:gridCol w:w="4098"/>
      </w:tblGrid>
      <w:tr w:rsidR="00C704D8" w:rsidRPr="005304DB" w14:paraId="33A3EF3D" w14:textId="77777777" w:rsidTr="00885939">
        <w:trPr>
          <w:trHeight w:val="20"/>
        </w:trPr>
        <w:tc>
          <w:tcPr>
            <w:tcW w:w="1210" w:type="pct"/>
          </w:tcPr>
          <w:p w14:paraId="44CA99E1"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Название объекта</w:t>
            </w:r>
          </w:p>
          <w:p w14:paraId="2B7E25E8"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 xml:space="preserve">(дом, квартира, </w:t>
            </w:r>
            <w:proofErr w:type="spellStart"/>
            <w:r w:rsidRPr="005304DB">
              <w:rPr>
                <w:rFonts w:ascii="Times New Roman" w:hAnsi="Times New Roman"/>
                <w:iCs/>
                <w:sz w:val="20"/>
                <w:szCs w:val="20"/>
                <w:lang w:eastAsia="ru-RU"/>
              </w:rPr>
              <w:t>зем</w:t>
            </w:r>
            <w:proofErr w:type="gramStart"/>
            <w:r w:rsidRPr="005304DB">
              <w:rPr>
                <w:rFonts w:ascii="Times New Roman" w:hAnsi="Times New Roman"/>
                <w:iCs/>
                <w:sz w:val="20"/>
                <w:szCs w:val="20"/>
                <w:lang w:eastAsia="ru-RU"/>
              </w:rPr>
              <w:t>.у</w:t>
            </w:r>
            <w:proofErr w:type="gramEnd"/>
            <w:r w:rsidRPr="005304DB">
              <w:rPr>
                <w:rFonts w:ascii="Times New Roman" w:hAnsi="Times New Roman"/>
                <w:iCs/>
                <w:sz w:val="20"/>
                <w:szCs w:val="20"/>
                <w:lang w:eastAsia="ru-RU"/>
              </w:rPr>
              <w:t>часток</w:t>
            </w:r>
            <w:proofErr w:type="spellEnd"/>
            <w:r w:rsidRPr="005304DB">
              <w:rPr>
                <w:rFonts w:ascii="Times New Roman" w:hAnsi="Times New Roman"/>
                <w:iCs/>
                <w:sz w:val="20"/>
                <w:szCs w:val="20"/>
                <w:lang w:eastAsia="ru-RU"/>
              </w:rPr>
              <w:t>, нежилое помещение)</w:t>
            </w:r>
          </w:p>
        </w:tc>
        <w:tc>
          <w:tcPr>
            <w:tcW w:w="788" w:type="pct"/>
          </w:tcPr>
          <w:p w14:paraId="2180EE9B"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Адрес объекта</w:t>
            </w:r>
          </w:p>
        </w:tc>
        <w:tc>
          <w:tcPr>
            <w:tcW w:w="612" w:type="pct"/>
          </w:tcPr>
          <w:p w14:paraId="6A4E620F"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 xml:space="preserve">Площадь объекта, </w:t>
            </w:r>
            <w:proofErr w:type="spellStart"/>
            <w:r w:rsidRPr="005304DB">
              <w:rPr>
                <w:rFonts w:ascii="Times New Roman" w:hAnsi="Times New Roman"/>
                <w:iCs/>
                <w:sz w:val="20"/>
                <w:szCs w:val="20"/>
                <w:lang w:eastAsia="ru-RU"/>
              </w:rPr>
              <w:t>ед</w:t>
            </w:r>
            <w:proofErr w:type="gramStart"/>
            <w:r w:rsidRPr="005304DB">
              <w:rPr>
                <w:rFonts w:ascii="Times New Roman" w:hAnsi="Times New Roman"/>
                <w:iCs/>
                <w:sz w:val="20"/>
                <w:szCs w:val="20"/>
                <w:lang w:eastAsia="ru-RU"/>
              </w:rPr>
              <w:t>.и</w:t>
            </w:r>
            <w:proofErr w:type="gramEnd"/>
            <w:r w:rsidRPr="005304DB">
              <w:rPr>
                <w:rFonts w:ascii="Times New Roman" w:hAnsi="Times New Roman"/>
                <w:iCs/>
                <w:sz w:val="20"/>
                <w:szCs w:val="20"/>
                <w:lang w:eastAsia="ru-RU"/>
              </w:rPr>
              <w:t>зм</w:t>
            </w:r>
            <w:proofErr w:type="spellEnd"/>
            <w:r w:rsidRPr="005304DB">
              <w:rPr>
                <w:rFonts w:ascii="Times New Roman" w:hAnsi="Times New Roman"/>
                <w:iCs/>
                <w:sz w:val="20"/>
                <w:szCs w:val="20"/>
                <w:lang w:eastAsia="ru-RU"/>
              </w:rPr>
              <w:t>.</w:t>
            </w:r>
          </w:p>
        </w:tc>
        <w:tc>
          <w:tcPr>
            <w:tcW w:w="948" w:type="pct"/>
          </w:tcPr>
          <w:p w14:paraId="5C14CAAA"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Рыночная стоимость объекта</w:t>
            </w:r>
          </w:p>
          <w:p w14:paraId="24AFC735"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w:t>
            </w:r>
            <w:proofErr w:type="spellStart"/>
            <w:r w:rsidRPr="005304DB">
              <w:rPr>
                <w:rFonts w:ascii="Times New Roman" w:hAnsi="Times New Roman"/>
                <w:iCs/>
                <w:sz w:val="20"/>
                <w:szCs w:val="20"/>
                <w:lang w:eastAsia="ru-RU"/>
              </w:rPr>
              <w:t>тыс</w:t>
            </w:r>
            <w:proofErr w:type="gramStart"/>
            <w:r w:rsidRPr="005304DB">
              <w:rPr>
                <w:rFonts w:ascii="Times New Roman" w:hAnsi="Times New Roman"/>
                <w:iCs/>
                <w:sz w:val="20"/>
                <w:szCs w:val="20"/>
                <w:lang w:eastAsia="ru-RU"/>
              </w:rPr>
              <w:t>.р</w:t>
            </w:r>
            <w:proofErr w:type="gramEnd"/>
            <w:r w:rsidRPr="005304DB">
              <w:rPr>
                <w:rFonts w:ascii="Times New Roman" w:hAnsi="Times New Roman"/>
                <w:iCs/>
                <w:sz w:val="20"/>
                <w:szCs w:val="20"/>
                <w:lang w:eastAsia="ru-RU"/>
              </w:rPr>
              <w:t>уб</w:t>
            </w:r>
            <w:proofErr w:type="spellEnd"/>
            <w:r w:rsidRPr="005304DB">
              <w:rPr>
                <w:rFonts w:ascii="Times New Roman" w:hAnsi="Times New Roman"/>
                <w:iCs/>
                <w:sz w:val="20"/>
                <w:szCs w:val="20"/>
                <w:lang w:eastAsia="ru-RU"/>
              </w:rPr>
              <w:t>.)</w:t>
            </w:r>
          </w:p>
        </w:tc>
        <w:tc>
          <w:tcPr>
            <w:tcW w:w="1441" w:type="pct"/>
          </w:tcPr>
          <w:p w14:paraId="067A01DE"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Наличие обременений</w:t>
            </w:r>
          </w:p>
          <w:p w14:paraId="11A64B50"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(указать наименование залогодержателя/ арендатора)</w:t>
            </w:r>
          </w:p>
        </w:tc>
      </w:tr>
      <w:tr w:rsidR="00C704D8" w:rsidRPr="005304DB" w14:paraId="67D48C1A" w14:textId="77777777" w:rsidTr="00885939">
        <w:trPr>
          <w:trHeight w:val="20"/>
        </w:trPr>
        <w:tc>
          <w:tcPr>
            <w:tcW w:w="1210" w:type="pct"/>
          </w:tcPr>
          <w:p w14:paraId="331DD353"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788" w:type="pct"/>
          </w:tcPr>
          <w:p w14:paraId="1A40DAAA"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612" w:type="pct"/>
          </w:tcPr>
          <w:p w14:paraId="4511787C"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948" w:type="pct"/>
          </w:tcPr>
          <w:p w14:paraId="4A4806E3"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1441" w:type="pct"/>
          </w:tcPr>
          <w:p w14:paraId="483D0423"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r>
      <w:tr w:rsidR="00C704D8" w:rsidRPr="005304DB" w14:paraId="4D11A12F" w14:textId="77777777" w:rsidTr="00885939">
        <w:trPr>
          <w:trHeight w:val="20"/>
        </w:trPr>
        <w:tc>
          <w:tcPr>
            <w:tcW w:w="1210" w:type="pct"/>
          </w:tcPr>
          <w:p w14:paraId="600FB608"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788" w:type="pct"/>
          </w:tcPr>
          <w:p w14:paraId="55C74305"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612" w:type="pct"/>
          </w:tcPr>
          <w:p w14:paraId="58630928"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948" w:type="pct"/>
          </w:tcPr>
          <w:p w14:paraId="6A632469"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1441" w:type="pct"/>
          </w:tcPr>
          <w:p w14:paraId="7878CB06"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r>
    </w:tbl>
    <w:p w14:paraId="38617997" w14:textId="77777777" w:rsidR="00C704D8" w:rsidRPr="008F0099" w:rsidRDefault="00C704D8" w:rsidP="00C704D8">
      <w:pPr>
        <w:widowControl w:val="0"/>
        <w:spacing w:after="0" w:line="240" w:lineRule="auto"/>
        <w:jc w:val="center"/>
        <w:rPr>
          <w:rFonts w:ascii="Times New Roman" w:hAnsi="Times New Roman"/>
          <w:b/>
          <w:iCs/>
          <w:sz w:val="24"/>
          <w:szCs w:val="24"/>
          <w:lang w:eastAsia="ru-RU"/>
        </w:rPr>
      </w:pPr>
    </w:p>
    <w:p w14:paraId="0E8276D1" w14:textId="59CD15EF" w:rsidR="00C704D8" w:rsidRPr="007C69CE" w:rsidRDefault="00AB394C" w:rsidP="001F06DB">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4</w:t>
      </w:r>
      <w:r w:rsidR="001F06DB">
        <w:rPr>
          <w:rFonts w:ascii="Times New Roman" w:hAnsi="Times New Roman"/>
          <w:b/>
          <w:iCs/>
          <w:sz w:val="24"/>
          <w:szCs w:val="24"/>
          <w:lang w:eastAsia="ru-RU"/>
        </w:rPr>
        <w:t xml:space="preserve">.2. </w:t>
      </w:r>
      <w:r w:rsidR="00C704D8" w:rsidRPr="007C69CE">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752"/>
        <w:gridCol w:w="2852"/>
        <w:gridCol w:w="6080"/>
      </w:tblGrid>
      <w:tr w:rsidR="00C704D8" w:rsidRPr="005304DB" w14:paraId="00EC70B5" w14:textId="77777777" w:rsidTr="00885939">
        <w:trPr>
          <w:trHeight w:val="20"/>
        </w:trPr>
        <w:tc>
          <w:tcPr>
            <w:tcW w:w="1243" w:type="pct"/>
          </w:tcPr>
          <w:p w14:paraId="3E14E50D"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Марка транспортного средства</w:t>
            </w:r>
          </w:p>
        </w:tc>
        <w:tc>
          <w:tcPr>
            <w:tcW w:w="616" w:type="pct"/>
          </w:tcPr>
          <w:p w14:paraId="42A3F53F"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Год выпуска</w:t>
            </w:r>
          </w:p>
        </w:tc>
        <w:tc>
          <w:tcPr>
            <w:tcW w:w="1003" w:type="pct"/>
          </w:tcPr>
          <w:p w14:paraId="27043D57"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Рыночная стоимость</w:t>
            </w:r>
          </w:p>
          <w:p w14:paraId="68B20912"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w:t>
            </w:r>
            <w:proofErr w:type="spellStart"/>
            <w:r w:rsidRPr="005304DB">
              <w:rPr>
                <w:rFonts w:ascii="Times New Roman" w:hAnsi="Times New Roman"/>
                <w:iCs/>
                <w:sz w:val="20"/>
                <w:szCs w:val="20"/>
                <w:lang w:eastAsia="ru-RU"/>
              </w:rPr>
              <w:t>тыс</w:t>
            </w:r>
            <w:proofErr w:type="gramStart"/>
            <w:r w:rsidRPr="005304DB">
              <w:rPr>
                <w:rFonts w:ascii="Times New Roman" w:hAnsi="Times New Roman"/>
                <w:iCs/>
                <w:sz w:val="20"/>
                <w:szCs w:val="20"/>
                <w:lang w:eastAsia="ru-RU"/>
              </w:rPr>
              <w:t>.р</w:t>
            </w:r>
            <w:proofErr w:type="gramEnd"/>
            <w:r w:rsidRPr="005304DB">
              <w:rPr>
                <w:rFonts w:ascii="Times New Roman" w:hAnsi="Times New Roman"/>
                <w:iCs/>
                <w:sz w:val="20"/>
                <w:szCs w:val="20"/>
                <w:lang w:eastAsia="ru-RU"/>
              </w:rPr>
              <w:t>уб</w:t>
            </w:r>
            <w:proofErr w:type="spellEnd"/>
            <w:r w:rsidRPr="005304DB">
              <w:rPr>
                <w:rFonts w:ascii="Times New Roman" w:hAnsi="Times New Roman"/>
                <w:iCs/>
                <w:sz w:val="20"/>
                <w:szCs w:val="20"/>
                <w:lang w:eastAsia="ru-RU"/>
              </w:rPr>
              <w:t>.)</w:t>
            </w:r>
          </w:p>
        </w:tc>
        <w:tc>
          <w:tcPr>
            <w:tcW w:w="2138" w:type="pct"/>
          </w:tcPr>
          <w:p w14:paraId="1112E8E9"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Наличие обременений</w:t>
            </w:r>
          </w:p>
          <w:p w14:paraId="1D7DDF4E"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(указать наименование залогодержателя/ арендатора)</w:t>
            </w:r>
          </w:p>
        </w:tc>
      </w:tr>
      <w:tr w:rsidR="00C704D8" w:rsidRPr="005304DB" w14:paraId="7909717F" w14:textId="77777777" w:rsidTr="00885939">
        <w:trPr>
          <w:trHeight w:val="20"/>
        </w:trPr>
        <w:tc>
          <w:tcPr>
            <w:tcW w:w="1243" w:type="pct"/>
          </w:tcPr>
          <w:p w14:paraId="09AC7A2B"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616" w:type="pct"/>
          </w:tcPr>
          <w:p w14:paraId="38D76FC1"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1003" w:type="pct"/>
          </w:tcPr>
          <w:p w14:paraId="3BE723EE"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2138" w:type="pct"/>
          </w:tcPr>
          <w:p w14:paraId="2D5A3755"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r>
    </w:tbl>
    <w:p w14:paraId="7A54091F" w14:textId="77777777" w:rsidR="00C704D8" w:rsidRPr="008F0099" w:rsidRDefault="00C704D8" w:rsidP="00C704D8">
      <w:pPr>
        <w:widowControl w:val="0"/>
        <w:spacing w:after="0" w:line="240" w:lineRule="auto"/>
        <w:jc w:val="center"/>
        <w:rPr>
          <w:rFonts w:ascii="Times New Roman" w:hAnsi="Times New Roman"/>
          <w:b/>
          <w:iCs/>
          <w:sz w:val="24"/>
          <w:szCs w:val="24"/>
          <w:lang w:eastAsia="ru-RU"/>
        </w:rPr>
      </w:pPr>
    </w:p>
    <w:p w14:paraId="04EEF15D" w14:textId="4A37AEB2" w:rsidR="00C704D8" w:rsidRPr="008F0099" w:rsidRDefault="00AB394C" w:rsidP="001F06DB">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4</w:t>
      </w:r>
      <w:r w:rsidR="001F06DB">
        <w:rPr>
          <w:rFonts w:ascii="Times New Roman" w:hAnsi="Times New Roman"/>
          <w:b/>
          <w:iCs/>
          <w:sz w:val="24"/>
          <w:szCs w:val="24"/>
          <w:lang w:eastAsia="ru-RU"/>
        </w:rPr>
        <w:t xml:space="preserve">.3. </w:t>
      </w:r>
      <w:r w:rsidR="00C704D8" w:rsidRPr="008F0099">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3350"/>
        <w:gridCol w:w="1678"/>
        <w:gridCol w:w="3944"/>
      </w:tblGrid>
      <w:tr w:rsidR="00C704D8" w:rsidRPr="00305B24" w14:paraId="3E675774" w14:textId="77777777" w:rsidTr="00885939">
        <w:trPr>
          <w:trHeight w:val="20"/>
        </w:trPr>
        <w:tc>
          <w:tcPr>
            <w:tcW w:w="1845" w:type="pct"/>
          </w:tcPr>
          <w:p w14:paraId="5DAE1D14"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Название имущества (банковский вклад, ценные бумаги, оборудование, пр.)</w:t>
            </w:r>
          </w:p>
        </w:tc>
        <w:tc>
          <w:tcPr>
            <w:tcW w:w="1178" w:type="pct"/>
          </w:tcPr>
          <w:p w14:paraId="7B9E6D1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Описание</w:t>
            </w:r>
          </w:p>
        </w:tc>
        <w:tc>
          <w:tcPr>
            <w:tcW w:w="590" w:type="pct"/>
          </w:tcPr>
          <w:p w14:paraId="07CD0479"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Рыночная стоимость</w:t>
            </w:r>
          </w:p>
          <w:p w14:paraId="5F315113"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proofErr w:type="spellStart"/>
            <w:r w:rsidRPr="00305B24">
              <w:rPr>
                <w:rFonts w:ascii="Times New Roman" w:hAnsi="Times New Roman"/>
                <w:iCs/>
                <w:sz w:val="20"/>
                <w:szCs w:val="20"/>
                <w:lang w:eastAsia="ru-RU"/>
              </w:rPr>
              <w:t>тыс</w:t>
            </w:r>
            <w:proofErr w:type="gramStart"/>
            <w:r w:rsidRPr="00305B24">
              <w:rPr>
                <w:rFonts w:ascii="Times New Roman" w:hAnsi="Times New Roman"/>
                <w:iCs/>
                <w:sz w:val="20"/>
                <w:szCs w:val="20"/>
                <w:lang w:eastAsia="ru-RU"/>
              </w:rPr>
              <w:t>.р</w:t>
            </w:r>
            <w:proofErr w:type="gramEnd"/>
            <w:r w:rsidRPr="00305B24">
              <w:rPr>
                <w:rFonts w:ascii="Times New Roman" w:hAnsi="Times New Roman"/>
                <w:iCs/>
                <w:sz w:val="20"/>
                <w:szCs w:val="20"/>
                <w:lang w:eastAsia="ru-RU"/>
              </w:rPr>
              <w:t>уб</w:t>
            </w:r>
            <w:proofErr w:type="spellEnd"/>
            <w:r w:rsidRPr="00305B24">
              <w:rPr>
                <w:rFonts w:ascii="Times New Roman" w:hAnsi="Times New Roman"/>
                <w:iCs/>
                <w:sz w:val="20"/>
                <w:szCs w:val="20"/>
                <w:lang w:eastAsia="ru-RU"/>
              </w:rPr>
              <w:t>.)</w:t>
            </w:r>
          </w:p>
        </w:tc>
        <w:tc>
          <w:tcPr>
            <w:tcW w:w="1387" w:type="pct"/>
          </w:tcPr>
          <w:p w14:paraId="02002BCF"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Наличие обременений</w:t>
            </w:r>
          </w:p>
          <w:p w14:paraId="5B9D58DF"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(указать наименование залогодержателя/ арендатора)</w:t>
            </w:r>
          </w:p>
        </w:tc>
      </w:tr>
      <w:tr w:rsidR="00C704D8" w:rsidRPr="00305B24" w14:paraId="027C70E6" w14:textId="77777777" w:rsidTr="00885939">
        <w:trPr>
          <w:trHeight w:val="20"/>
        </w:trPr>
        <w:tc>
          <w:tcPr>
            <w:tcW w:w="1845" w:type="pct"/>
          </w:tcPr>
          <w:p w14:paraId="1D92D1F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178" w:type="pct"/>
          </w:tcPr>
          <w:p w14:paraId="248D958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590" w:type="pct"/>
          </w:tcPr>
          <w:p w14:paraId="66ADF04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387" w:type="pct"/>
          </w:tcPr>
          <w:p w14:paraId="39E788EB"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r w:rsidR="00C704D8" w:rsidRPr="00305B24" w14:paraId="74B037B4" w14:textId="77777777" w:rsidTr="00885939">
        <w:trPr>
          <w:trHeight w:val="20"/>
        </w:trPr>
        <w:tc>
          <w:tcPr>
            <w:tcW w:w="1845" w:type="pct"/>
          </w:tcPr>
          <w:p w14:paraId="7B03CCA4"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178" w:type="pct"/>
          </w:tcPr>
          <w:p w14:paraId="5BCEAC69"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590" w:type="pct"/>
          </w:tcPr>
          <w:p w14:paraId="22B91A3A"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387" w:type="pct"/>
          </w:tcPr>
          <w:p w14:paraId="322FF3FE"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bl>
    <w:p w14:paraId="2755EBD4" w14:textId="77777777" w:rsidR="00C704D8" w:rsidRDefault="00C704D8" w:rsidP="00C704D8">
      <w:pPr>
        <w:widowControl w:val="0"/>
        <w:spacing w:after="0" w:line="240" w:lineRule="auto"/>
        <w:jc w:val="center"/>
        <w:rPr>
          <w:rFonts w:ascii="Times New Roman" w:hAnsi="Times New Roman"/>
          <w:b/>
          <w:iCs/>
          <w:sz w:val="24"/>
          <w:szCs w:val="24"/>
          <w:lang w:eastAsia="ru-RU"/>
        </w:rPr>
      </w:pPr>
    </w:p>
    <w:p w14:paraId="2644EC2C" w14:textId="77777777" w:rsidR="00C704D8" w:rsidRPr="005E41DD" w:rsidRDefault="00C704D8" w:rsidP="00C704D8">
      <w:pPr>
        <w:widowControl w:val="0"/>
        <w:numPr>
          <w:ilvl w:val="0"/>
          <w:numId w:val="7"/>
        </w:numPr>
        <w:spacing w:after="0" w:line="240" w:lineRule="auto"/>
        <w:jc w:val="center"/>
        <w:rPr>
          <w:rFonts w:ascii="Times New Roman" w:hAnsi="Times New Roman"/>
          <w:b/>
          <w:iCs/>
          <w:sz w:val="24"/>
          <w:szCs w:val="24"/>
          <w:lang w:eastAsia="ru-RU"/>
        </w:rPr>
      </w:pPr>
      <w:r w:rsidRPr="005E41DD">
        <w:rPr>
          <w:rFonts w:ascii="Times New Roman" w:hAnsi="Times New Roman"/>
          <w:b/>
          <w:iCs/>
          <w:sz w:val="24"/>
          <w:szCs w:val="24"/>
          <w:lang w:eastAsia="ru-RU"/>
        </w:rPr>
        <w:t>Информация о залоговом обеспечении (залог/поручительство)</w:t>
      </w:r>
      <w:r>
        <w:rPr>
          <w:rFonts w:ascii="Times New Roman" w:hAnsi="Times New Roman"/>
          <w:b/>
          <w:iCs/>
          <w:sz w:val="24"/>
          <w:szCs w:val="24"/>
          <w:lang w:eastAsia="ru-RU"/>
        </w:rPr>
        <w:t>,</w:t>
      </w:r>
      <w:r w:rsidRPr="005E41DD">
        <w:rPr>
          <w:rFonts w:ascii="Times New Roman" w:hAnsi="Times New Roman"/>
          <w:b/>
          <w:iCs/>
          <w:sz w:val="24"/>
          <w:szCs w:val="24"/>
          <w:lang w:eastAsia="ru-RU"/>
        </w:rPr>
        <w:t xml:space="preserve"> </w:t>
      </w:r>
      <w:r>
        <w:rPr>
          <w:rFonts w:ascii="Times New Roman" w:hAnsi="Times New Roman"/>
          <w:b/>
          <w:iCs/>
          <w:sz w:val="24"/>
          <w:szCs w:val="24"/>
          <w:lang w:eastAsia="ru-RU"/>
        </w:rPr>
        <w:t xml:space="preserve">предлагаемом </w:t>
      </w:r>
      <w:r w:rsidRPr="005E41DD">
        <w:rPr>
          <w:rFonts w:ascii="Times New Roman" w:hAnsi="Times New Roman"/>
          <w:b/>
          <w:iCs/>
          <w:sz w:val="24"/>
          <w:szCs w:val="24"/>
          <w:lang w:eastAsia="ru-RU"/>
        </w:rPr>
        <w:t>Финансовой организации</w:t>
      </w:r>
      <w:r>
        <w:rPr>
          <w:rFonts w:ascii="Times New Roman" w:hAnsi="Times New Roman"/>
          <w:b/>
          <w:iCs/>
          <w:sz w:val="24"/>
          <w:szCs w:val="24"/>
          <w:lang w:eastAsia="ru-RU"/>
        </w:rPr>
        <w:t xml:space="preserve"> </w:t>
      </w:r>
      <w:r w:rsidRPr="005E41DD">
        <w:rPr>
          <w:rFonts w:ascii="Times New Roman" w:hAnsi="Times New Roman"/>
          <w:b/>
          <w:iCs/>
          <w:sz w:val="24"/>
          <w:szCs w:val="24"/>
          <w:lang w:eastAsia="ru-RU"/>
        </w:rPr>
        <w:t xml:space="preserve"> по кредиту, займу банковской гарантии, финансовой аренде (лизингу)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
        <w:gridCol w:w="4883"/>
        <w:gridCol w:w="4749"/>
        <w:gridCol w:w="4072"/>
      </w:tblGrid>
      <w:tr w:rsidR="00C704D8" w:rsidRPr="00305B24" w14:paraId="5D3C1EE7" w14:textId="77777777" w:rsidTr="00885939">
        <w:tc>
          <w:tcPr>
            <w:tcW w:w="181" w:type="pct"/>
            <w:vAlign w:val="center"/>
          </w:tcPr>
          <w:p w14:paraId="3D252AC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 xml:space="preserve">№ </w:t>
            </w:r>
            <w:proofErr w:type="gramStart"/>
            <w:r w:rsidRPr="00305B24">
              <w:rPr>
                <w:rFonts w:ascii="Times New Roman" w:hAnsi="Times New Roman"/>
                <w:iCs/>
                <w:sz w:val="20"/>
                <w:szCs w:val="20"/>
                <w:lang w:eastAsia="ru-RU"/>
              </w:rPr>
              <w:t>п</w:t>
            </w:r>
            <w:proofErr w:type="gramEnd"/>
            <w:r w:rsidRPr="00305B24">
              <w:rPr>
                <w:rFonts w:ascii="Times New Roman" w:hAnsi="Times New Roman"/>
                <w:iCs/>
                <w:sz w:val="20"/>
                <w:szCs w:val="20"/>
                <w:lang w:eastAsia="ru-RU"/>
              </w:rPr>
              <w:t>/п</w:t>
            </w:r>
          </w:p>
        </w:tc>
        <w:tc>
          <w:tcPr>
            <w:tcW w:w="1717" w:type="pct"/>
            <w:vAlign w:val="center"/>
          </w:tcPr>
          <w:p w14:paraId="55E5EEA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Наименование залогодателя/поручителя</w:t>
            </w:r>
          </w:p>
        </w:tc>
        <w:tc>
          <w:tcPr>
            <w:tcW w:w="1670" w:type="pct"/>
            <w:vAlign w:val="center"/>
          </w:tcPr>
          <w:p w14:paraId="71005906"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Место нахождения</w:t>
            </w:r>
          </w:p>
        </w:tc>
        <w:tc>
          <w:tcPr>
            <w:tcW w:w="1432" w:type="pct"/>
            <w:vAlign w:val="center"/>
          </w:tcPr>
          <w:p w14:paraId="35642069"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Наименование имущества</w:t>
            </w:r>
          </w:p>
        </w:tc>
      </w:tr>
      <w:tr w:rsidR="00C704D8" w:rsidRPr="00305B24" w14:paraId="77FE801D" w14:textId="77777777" w:rsidTr="00885939">
        <w:tc>
          <w:tcPr>
            <w:tcW w:w="181" w:type="pct"/>
          </w:tcPr>
          <w:p w14:paraId="667A7E0D"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1.</w:t>
            </w:r>
          </w:p>
        </w:tc>
        <w:tc>
          <w:tcPr>
            <w:tcW w:w="1717" w:type="pct"/>
          </w:tcPr>
          <w:p w14:paraId="0442956A"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096AAB13"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5C31A7C8"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r w:rsidR="00C704D8" w:rsidRPr="00305B24" w14:paraId="3AFF4766" w14:textId="77777777" w:rsidTr="00885939">
        <w:tc>
          <w:tcPr>
            <w:tcW w:w="181" w:type="pct"/>
          </w:tcPr>
          <w:p w14:paraId="7985DE47"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2.</w:t>
            </w:r>
          </w:p>
        </w:tc>
        <w:tc>
          <w:tcPr>
            <w:tcW w:w="1717" w:type="pct"/>
          </w:tcPr>
          <w:p w14:paraId="1FAD52D7"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574FBE1F"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293D980F"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r w:rsidR="00C704D8" w:rsidRPr="00305B24" w14:paraId="1F4478C1" w14:textId="77777777" w:rsidTr="00885939">
        <w:tc>
          <w:tcPr>
            <w:tcW w:w="181" w:type="pct"/>
          </w:tcPr>
          <w:p w14:paraId="6E62E6A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3.</w:t>
            </w:r>
          </w:p>
        </w:tc>
        <w:tc>
          <w:tcPr>
            <w:tcW w:w="1717" w:type="pct"/>
          </w:tcPr>
          <w:p w14:paraId="63366868"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3950475B"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57CE4546"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r w:rsidR="00C704D8" w:rsidRPr="00305B24" w14:paraId="280AA84D" w14:textId="77777777" w:rsidTr="00885939">
        <w:tc>
          <w:tcPr>
            <w:tcW w:w="181" w:type="pct"/>
          </w:tcPr>
          <w:p w14:paraId="20D9544A"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p>
        </w:tc>
        <w:tc>
          <w:tcPr>
            <w:tcW w:w="1717" w:type="pct"/>
          </w:tcPr>
          <w:p w14:paraId="4C835BFF"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666D198E"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027A4737"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bl>
    <w:p w14:paraId="3BE768F8" w14:textId="77777777" w:rsidR="00C704D8" w:rsidRDefault="00C704D8" w:rsidP="00C704D8">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br w:type="page"/>
      </w:r>
    </w:p>
    <w:p w14:paraId="37B2B827" w14:textId="77777777" w:rsidR="00C704D8" w:rsidRPr="008F0099" w:rsidRDefault="00C704D8" w:rsidP="00C704D8">
      <w:pPr>
        <w:widowControl w:val="0"/>
        <w:numPr>
          <w:ilvl w:val="0"/>
          <w:numId w:val="7"/>
        </w:numPr>
        <w:spacing w:after="0" w:line="240" w:lineRule="auto"/>
        <w:jc w:val="center"/>
        <w:rPr>
          <w:rFonts w:ascii="Times New Roman" w:hAnsi="Times New Roman"/>
          <w:b/>
          <w:iCs/>
          <w:sz w:val="24"/>
          <w:szCs w:val="24"/>
          <w:lang w:eastAsia="ru-RU"/>
        </w:rPr>
      </w:pPr>
      <w:r w:rsidRPr="008F0099">
        <w:rPr>
          <w:rFonts w:ascii="Times New Roman" w:hAnsi="Times New Roman"/>
          <w:b/>
          <w:iCs/>
          <w:sz w:val="24"/>
          <w:szCs w:val="24"/>
          <w:lang w:eastAsia="ru-RU"/>
        </w:rPr>
        <w:t>Торговые, складские, производственные</w:t>
      </w:r>
      <w:r>
        <w:rPr>
          <w:rFonts w:ascii="Times New Roman" w:hAnsi="Times New Roman"/>
          <w:b/>
          <w:iCs/>
          <w:sz w:val="24"/>
          <w:szCs w:val="24"/>
          <w:lang w:eastAsia="ru-RU"/>
        </w:rPr>
        <w:t>, офисные</w:t>
      </w:r>
      <w:r w:rsidRPr="008F0099">
        <w:rPr>
          <w:rFonts w:ascii="Times New Roman" w:hAnsi="Times New Roman"/>
          <w:b/>
          <w:iCs/>
          <w:sz w:val="24"/>
          <w:szCs w:val="24"/>
          <w:lang w:eastAsia="ru-RU"/>
        </w:rPr>
        <w:t xml:space="preserve"> помещения субъекта малого (среднего) предпринимательства</w:t>
      </w:r>
      <w:r w:rsidRPr="00313B49">
        <w:t xml:space="preserve"> </w:t>
      </w:r>
      <w:r w:rsidRPr="00313B49">
        <w:rPr>
          <w:rFonts w:ascii="Times New Roman" w:hAnsi="Times New Roman"/>
          <w:b/>
          <w:iCs/>
          <w:sz w:val="24"/>
          <w:szCs w:val="24"/>
          <w:lang w:eastAsia="ru-RU"/>
        </w:rPr>
        <w:t>и (или) организацией инфраструктуры поддержки субъектов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592"/>
        <w:gridCol w:w="1709"/>
        <w:gridCol w:w="1594"/>
        <w:gridCol w:w="7838"/>
      </w:tblGrid>
      <w:tr w:rsidR="00C704D8" w:rsidRPr="00305B24" w14:paraId="5D25BF34" w14:textId="77777777" w:rsidTr="00E93D5A">
        <w:trPr>
          <w:trHeight w:val="20"/>
        </w:trPr>
        <w:tc>
          <w:tcPr>
            <w:tcW w:w="0" w:type="auto"/>
            <w:vAlign w:val="center"/>
          </w:tcPr>
          <w:p w14:paraId="5E4F83A3"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p>
          <w:p w14:paraId="2B79EB65"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roofErr w:type="gramStart"/>
            <w:r w:rsidRPr="00305B24">
              <w:rPr>
                <w:rFonts w:ascii="Times New Roman" w:hAnsi="Times New Roman"/>
                <w:iCs/>
                <w:sz w:val="20"/>
                <w:szCs w:val="20"/>
                <w:lang w:eastAsia="ru-RU"/>
              </w:rPr>
              <w:t>п</w:t>
            </w:r>
            <w:proofErr w:type="gramEnd"/>
            <w:r w:rsidRPr="00305B24">
              <w:rPr>
                <w:rFonts w:ascii="Times New Roman" w:hAnsi="Times New Roman"/>
                <w:iCs/>
                <w:sz w:val="20"/>
                <w:szCs w:val="20"/>
                <w:lang w:eastAsia="ru-RU"/>
              </w:rPr>
              <w:t>/п</w:t>
            </w:r>
          </w:p>
        </w:tc>
        <w:tc>
          <w:tcPr>
            <w:tcW w:w="0" w:type="auto"/>
            <w:vAlign w:val="center"/>
          </w:tcPr>
          <w:p w14:paraId="7F4839BC"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Наименование/вид имущества</w:t>
            </w:r>
          </w:p>
        </w:tc>
        <w:tc>
          <w:tcPr>
            <w:tcW w:w="0" w:type="auto"/>
            <w:vAlign w:val="center"/>
          </w:tcPr>
          <w:p w14:paraId="10DBDC68"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Место нахождения</w:t>
            </w:r>
          </w:p>
        </w:tc>
        <w:tc>
          <w:tcPr>
            <w:tcW w:w="0" w:type="auto"/>
            <w:vAlign w:val="center"/>
          </w:tcPr>
          <w:p w14:paraId="5DA3460A"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Площадь, ед. изм.</w:t>
            </w:r>
          </w:p>
        </w:tc>
        <w:tc>
          <w:tcPr>
            <w:tcW w:w="0" w:type="auto"/>
            <w:vAlign w:val="center"/>
          </w:tcPr>
          <w:p w14:paraId="5BC2D9A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Собственность или аренда?</w:t>
            </w:r>
            <w:r w:rsidRPr="00305B24">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C704D8" w:rsidRPr="00305B24" w14:paraId="5D4C7DF1" w14:textId="77777777" w:rsidTr="00E93D5A">
        <w:trPr>
          <w:trHeight w:val="20"/>
        </w:trPr>
        <w:tc>
          <w:tcPr>
            <w:tcW w:w="0" w:type="auto"/>
          </w:tcPr>
          <w:p w14:paraId="0C25035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1.</w:t>
            </w:r>
          </w:p>
        </w:tc>
        <w:tc>
          <w:tcPr>
            <w:tcW w:w="0" w:type="auto"/>
          </w:tcPr>
          <w:p w14:paraId="02FCCA3D"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0" w:type="auto"/>
          </w:tcPr>
          <w:p w14:paraId="36E7462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617AFE4A"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467A4F99"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r w:rsidR="00C704D8" w:rsidRPr="00305B24" w14:paraId="2EB3C3DF" w14:textId="77777777" w:rsidTr="00E93D5A">
        <w:trPr>
          <w:trHeight w:val="20"/>
        </w:trPr>
        <w:tc>
          <w:tcPr>
            <w:tcW w:w="0" w:type="auto"/>
          </w:tcPr>
          <w:p w14:paraId="5A886CD4"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2.</w:t>
            </w:r>
          </w:p>
        </w:tc>
        <w:tc>
          <w:tcPr>
            <w:tcW w:w="0" w:type="auto"/>
          </w:tcPr>
          <w:p w14:paraId="3EC3D888"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0" w:type="auto"/>
          </w:tcPr>
          <w:p w14:paraId="7A56B93C"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6C0D3F36" w14:textId="77777777" w:rsidR="00C704D8" w:rsidRPr="00305B24" w:rsidRDefault="00C704D8" w:rsidP="00C704D8">
            <w:pPr>
              <w:widowControl w:val="0"/>
              <w:spacing w:after="0" w:line="240" w:lineRule="auto"/>
              <w:jc w:val="right"/>
              <w:rPr>
                <w:rFonts w:ascii="Times New Roman" w:hAnsi="Times New Roman"/>
                <w:b/>
                <w:iCs/>
                <w:sz w:val="20"/>
                <w:szCs w:val="20"/>
                <w:lang w:eastAsia="ru-RU"/>
              </w:rPr>
            </w:pPr>
          </w:p>
        </w:tc>
        <w:tc>
          <w:tcPr>
            <w:tcW w:w="0" w:type="auto"/>
          </w:tcPr>
          <w:p w14:paraId="533EE3BE"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r w:rsidR="00C704D8" w:rsidRPr="00305B24" w14:paraId="54BA4278" w14:textId="77777777" w:rsidTr="00E93D5A">
        <w:trPr>
          <w:trHeight w:val="20"/>
        </w:trPr>
        <w:tc>
          <w:tcPr>
            <w:tcW w:w="0" w:type="auto"/>
          </w:tcPr>
          <w:p w14:paraId="416DFF4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p>
        </w:tc>
        <w:tc>
          <w:tcPr>
            <w:tcW w:w="0" w:type="auto"/>
          </w:tcPr>
          <w:p w14:paraId="33E81D24"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0" w:type="auto"/>
          </w:tcPr>
          <w:p w14:paraId="6AB2C4B1"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6730B99A" w14:textId="77777777" w:rsidR="00C704D8" w:rsidRPr="00305B24" w:rsidRDefault="00C704D8" w:rsidP="00C704D8">
            <w:pPr>
              <w:widowControl w:val="0"/>
              <w:spacing w:after="0" w:line="240" w:lineRule="auto"/>
              <w:jc w:val="right"/>
              <w:rPr>
                <w:rFonts w:ascii="Times New Roman" w:hAnsi="Times New Roman"/>
                <w:b/>
                <w:iCs/>
                <w:sz w:val="20"/>
                <w:szCs w:val="20"/>
                <w:lang w:eastAsia="ru-RU"/>
              </w:rPr>
            </w:pPr>
          </w:p>
        </w:tc>
        <w:tc>
          <w:tcPr>
            <w:tcW w:w="0" w:type="auto"/>
          </w:tcPr>
          <w:p w14:paraId="534D3A1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bl>
    <w:p w14:paraId="00F5790D" w14:textId="77777777" w:rsidR="00C704D8" w:rsidRDefault="00C704D8" w:rsidP="00C704D8">
      <w:pPr>
        <w:widowControl w:val="0"/>
        <w:spacing w:after="0" w:line="240" w:lineRule="auto"/>
        <w:ind w:left="360"/>
        <w:rPr>
          <w:rFonts w:ascii="Times New Roman" w:hAnsi="Times New Roman"/>
          <w:b/>
          <w:iCs/>
          <w:sz w:val="24"/>
          <w:szCs w:val="24"/>
          <w:lang w:eastAsia="ru-RU"/>
        </w:rPr>
      </w:pPr>
      <w:r>
        <w:rPr>
          <w:rFonts w:ascii="Times New Roman" w:hAnsi="Times New Roman"/>
          <w:b/>
          <w:iCs/>
          <w:sz w:val="24"/>
          <w:szCs w:val="24"/>
          <w:lang w:eastAsia="ru-RU"/>
        </w:rPr>
        <w:t xml:space="preserve">                                                                                             </w:t>
      </w:r>
    </w:p>
    <w:p w14:paraId="64319F9E" w14:textId="420A070B" w:rsidR="00C704D8" w:rsidRDefault="00C704D8" w:rsidP="00C704D8">
      <w:pPr>
        <w:widowControl w:val="0"/>
        <w:spacing w:after="0" w:line="240" w:lineRule="auto"/>
        <w:ind w:left="360"/>
        <w:rPr>
          <w:rFonts w:ascii="Times New Roman" w:hAnsi="Times New Roman"/>
          <w:b/>
          <w:iCs/>
          <w:sz w:val="24"/>
          <w:szCs w:val="24"/>
          <w:lang w:eastAsia="ru-RU"/>
        </w:rPr>
      </w:pPr>
      <w:r>
        <w:rPr>
          <w:rFonts w:ascii="Times New Roman" w:hAnsi="Times New Roman"/>
          <w:b/>
          <w:iCs/>
          <w:sz w:val="24"/>
          <w:szCs w:val="24"/>
          <w:lang w:eastAsia="ru-RU"/>
        </w:rPr>
        <w:t xml:space="preserve">                                                                 </w:t>
      </w:r>
    </w:p>
    <w:p w14:paraId="5EC55D92" w14:textId="304B87CC" w:rsidR="00C704D8" w:rsidRPr="00AB06BD" w:rsidRDefault="00E93D5A" w:rsidP="00C704D8">
      <w:pPr>
        <w:widowControl w:val="0"/>
        <w:spacing w:after="0" w:line="240" w:lineRule="auto"/>
        <w:ind w:left="360"/>
        <w:jc w:val="center"/>
        <w:rPr>
          <w:rFonts w:ascii="Times New Roman" w:hAnsi="Times New Roman"/>
          <w:b/>
          <w:iCs/>
          <w:sz w:val="24"/>
          <w:szCs w:val="24"/>
          <w:lang w:eastAsia="ru-RU"/>
        </w:rPr>
      </w:pPr>
      <w:r>
        <w:rPr>
          <w:rFonts w:ascii="Times New Roman" w:hAnsi="Times New Roman"/>
          <w:b/>
          <w:iCs/>
          <w:sz w:val="24"/>
          <w:szCs w:val="24"/>
          <w:lang w:eastAsia="ru-RU"/>
        </w:rPr>
        <w:t>7</w:t>
      </w:r>
      <w:r w:rsidR="00C704D8">
        <w:rPr>
          <w:rFonts w:ascii="Times New Roman" w:hAnsi="Times New Roman"/>
          <w:b/>
          <w:iCs/>
          <w:sz w:val="24"/>
          <w:szCs w:val="24"/>
          <w:lang w:eastAsia="ru-RU"/>
        </w:rPr>
        <w:t xml:space="preserve">. </w:t>
      </w:r>
      <w:r w:rsidR="00C704D8" w:rsidRPr="00AB06BD">
        <w:rPr>
          <w:rFonts w:ascii="Times New Roman" w:hAnsi="Times New Roman"/>
          <w:b/>
          <w:iCs/>
          <w:sz w:val="24"/>
          <w:szCs w:val="24"/>
          <w:lang w:eastAsia="ru-RU"/>
        </w:rPr>
        <w:t>Информация о</w:t>
      </w:r>
      <w:r w:rsidR="00C704D8">
        <w:rPr>
          <w:rFonts w:ascii="Times New Roman" w:hAnsi="Times New Roman"/>
          <w:b/>
          <w:iCs/>
          <w:sz w:val="24"/>
          <w:szCs w:val="24"/>
          <w:lang w:eastAsia="ru-RU"/>
        </w:rPr>
        <w:t xml:space="preserve"> действующих</w:t>
      </w:r>
      <w:r w:rsidR="00C704D8" w:rsidRPr="00AB06BD">
        <w:rPr>
          <w:rFonts w:ascii="Times New Roman" w:hAnsi="Times New Roman"/>
          <w:b/>
          <w:iCs/>
          <w:sz w:val="24"/>
          <w:szCs w:val="24"/>
          <w:lang w:eastAsia="ru-RU"/>
        </w:rPr>
        <w:t xml:space="preserve"> обязательствах:</w:t>
      </w:r>
    </w:p>
    <w:p w14:paraId="54A381EE" w14:textId="77777777" w:rsidR="00C704D8" w:rsidRPr="00AB06BD" w:rsidRDefault="00C704D8" w:rsidP="00C704D8">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1405"/>
        <w:gridCol w:w="2090"/>
        <w:gridCol w:w="1846"/>
        <w:gridCol w:w="1843"/>
        <w:gridCol w:w="1984"/>
        <w:gridCol w:w="1982"/>
      </w:tblGrid>
      <w:tr w:rsidR="00565C3D" w:rsidRPr="00F42812" w14:paraId="7343EAF6" w14:textId="77777777" w:rsidTr="00565C3D">
        <w:trPr>
          <w:trHeight w:val="20"/>
        </w:trPr>
        <w:tc>
          <w:tcPr>
            <w:tcW w:w="977" w:type="pct"/>
            <w:vAlign w:val="center"/>
          </w:tcPr>
          <w:p w14:paraId="1FBC63C6"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507" w:type="pct"/>
          </w:tcPr>
          <w:p w14:paraId="10A9A6B2" w14:textId="65B92B5C" w:rsidR="00565C3D" w:rsidRPr="00F42812" w:rsidRDefault="00565C3D" w:rsidP="00C704D8">
            <w:pPr>
              <w:widowControl w:val="0"/>
              <w:spacing w:after="0" w:line="240" w:lineRule="auto"/>
              <w:jc w:val="center"/>
              <w:rPr>
                <w:rFonts w:ascii="Times New Roman" w:hAnsi="Times New Roman"/>
                <w:iCs/>
                <w:sz w:val="20"/>
                <w:szCs w:val="20"/>
                <w:lang w:eastAsia="ru-RU"/>
              </w:rPr>
            </w:pPr>
            <w:r>
              <w:rPr>
                <w:rFonts w:ascii="Times New Roman" w:hAnsi="Times New Roman"/>
                <w:iCs/>
                <w:sz w:val="20"/>
                <w:szCs w:val="20"/>
                <w:lang w:eastAsia="ru-RU"/>
              </w:rPr>
              <w:t>Вид обязательства</w:t>
            </w:r>
          </w:p>
        </w:tc>
        <w:tc>
          <w:tcPr>
            <w:tcW w:w="754" w:type="pct"/>
            <w:vAlign w:val="center"/>
          </w:tcPr>
          <w:p w14:paraId="194C7461" w14:textId="0240F2A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Лимит обязательства</w:t>
            </w:r>
          </w:p>
          <w:p w14:paraId="251971BA"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w:t>
            </w:r>
            <w:proofErr w:type="spellStart"/>
            <w:r w:rsidRPr="00F42812">
              <w:rPr>
                <w:rFonts w:ascii="Times New Roman" w:hAnsi="Times New Roman"/>
                <w:iCs/>
                <w:sz w:val="20"/>
                <w:szCs w:val="20"/>
                <w:lang w:eastAsia="ru-RU"/>
              </w:rPr>
              <w:t>тыс</w:t>
            </w:r>
            <w:proofErr w:type="gramStart"/>
            <w:r w:rsidRPr="00F42812">
              <w:rPr>
                <w:rFonts w:ascii="Times New Roman" w:hAnsi="Times New Roman"/>
                <w:iCs/>
                <w:sz w:val="20"/>
                <w:szCs w:val="20"/>
                <w:lang w:eastAsia="ru-RU"/>
              </w:rPr>
              <w:t>.р</w:t>
            </w:r>
            <w:proofErr w:type="gramEnd"/>
            <w:r w:rsidRPr="00F42812">
              <w:rPr>
                <w:rFonts w:ascii="Times New Roman" w:hAnsi="Times New Roman"/>
                <w:iCs/>
                <w:sz w:val="20"/>
                <w:szCs w:val="20"/>
                <w:lang w:eastAsia="ru-RU"/>
              </w:rPr>
              <w:t>уб</w:t>
            </w:r>
            <w:proofErr w:type="spellEnd"/>
            <w:r w:rsidRPr="00F42812">
              <w:rPr>
                <w:rFonts w:ascii="Times New Roman" w:hAnsi="Times New Roman"/>
                <w:iCs/>
                <w:sz w:val="20"/>
                <w:szCs w:val="20"/>
                <w:lang w:eastAsia="ru-RU"/>
              </w:rPr>
              <w:t>.)</w:t>
            </w:r>
          </w:p>
        </w:tc>
        <w:tc>
          <w:tcPr>
            <w:tcW w:w="666" w:type="pct"/>
            <w:vAlign w:val="center"/>
          </w:tcPr>
          <w:p w14:paraId="5C2CA0CB"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Дата выдачи и погашения</w:t>
            </w:r>
          </w:p>
        </w:tc>
        <w:tc>
          <w:tcPr>
            <w:tcW w:w="665" w:type="pct"/>
            <w:vAlign w:val="center"/>
          </w:tcPr>
          <w:p w14:paraId="37217CBD"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Обеспечение</w:t>
            </w:r>
          </w:p>
        </w:tc>
        <w:tc>
          <w:tcPr>
            <w:tcW w:w="716" w:type="pct"/>
            <w:vAlign w:val="center"/>
          </w:tcPr>
          <w:p w14:paraId="1ABB3534"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Остаток долга</w:t>
            </w:r>
          </w:p>
          <w:p w14:paraId="1AF4DDDD"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w:t>
            </w:r>
            <w:proofErr w:type="spellStart"/>
            <w:r w:rsidRPr="00F42812">
              <w:rPr>
                <w:rFonts w:ascii="Times New Roman" w:hAnsi="Times New Roman"/>
                <w:iCs/>
                <w:sz w:val="20"/>
                <w:szCs w:val="20"/>
                <w:lang w:eastAsia="ru-RU"/>
              </w:rPr>
              <w:t>тыс</w:t>
            </w:r>
            <w:proofErr w:type="gramStart"/>
            <w:r w:rsidRPr="00F42812">
              <w:rPr>
                <w:rFonts w:ascii="Times New Roman" w:hAnsi="Times New Roman"/>
                <w:iCs/>
                <w:sz w:val="20"/>
                <w:szCs w:val="20"/>
                <w:lang w:eastAsia="ru-RU"/>
              </w:rPr>
              <w:t>.р</w:t>
            </w:r>
            <w:proofErr w:type="gramEnd"/>
            <w:r w:rsidRPr="00F42812">
              <w:rPr>
                <w:rFonts w:ascii="Times New Roman" w:hAnsi="Times New Roman"/>
                <w:iCs/>
                <w:sz w:val="20"/>
                <w:szCs w:val="20"/>
                <w:lang w:eastAsia="ru-RU"/>
              </w:rPr>
              <w:t>уб</w:t>
            </w:r>
            <w:proofErr w:type="spellEnd"/>
            <w:r w:rsidRPr="00F42812">
              <w:rPr>
                <w:rFonts w:ascii="Times New Roman" w:hAnsi="Times New Roman"/>
                <w:iCs/>
                <w:sz w:val="20"/>
                <w:szCs w:val="20"/>
                <w:lang w:eastAsia="ru-RU"/>
              </w:rPr>
              <w:t>.)</w:t>
            </w:r>
          </w:p>
        </w:tc>
        <w:tc>
          <w:tcPr>
            <w:tcW w:w="715" w:type="pct"/>
            <w:vAlign w:val="center"/>
          </w:tcPr>
          <w:p w14:paraId="3EF0362F"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Сумма ежемесячного платежа</w:t>
            </w:r>
          </w:p>
          <w:p w14:paraId="205B8D2E" w14:textId="77777777" w:rsidR="00565C3D" w:rsidRPr="00F42812" w:rsidRDefault="00565C3D"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w:t>
            </w:r>
            <w:proofErr w:type="spellStart"/>
            <w:r w:rsidRPr="00F42812">
              <w:rPr>
                <w:rFonts w:ascii="Times New Roman" w:hAnsi="Times New Roman"/>
                <w:iCs/>
                <w:sz w:val="20"/>
                <w:szCs w:val="20"/>
                <w:lang w:eastAsia="ru-RU"/>
              </w:rPr>
              <w:t>тыс</w:t>
            </w:r>
            <w:proofErr w:type="gramStart"/>
            <w:r w:rsidRPr="00F42812">
              <w:rPr>
                <w:rFonts w:ascii="Times New Roman" w:hAnsi="Times New Roman"/>
                <w:iCs/>
                <w:sz w:val="20"/>
                <w:szCs w:val="20"/>
                <w:lang w:eastAsia="ru-RU"/>
              </w:rPr>
              <w:t>.р</w:t>
            </w:r>
            <w:proofErr w:type="gramEnd"/>
            <w:r w:rsidRPr="00F42812">
              <w:rPr>
                <w:rFonts w:ascii="Times New Roman" w:hAnsi="Times New Roman"/>
                <w:iCs/>
                <w:sz w:val="20"/>
                <w:szCs w:val="20"/>
                <w:lang w:eastAsia="ru-RU"/>
              </w:rPr>
              <w:t>уб</w:t>
            </w:r>
            <w:proofErr w:type="spellEnd"/>
            <w:r w:rsidRPr="00F42812">
              <w:rPr>
                <w:rFonts w:ascii="Times New Roman" w:hAnsi="Times New Roman"/>
                <w:iCs/>
                <w:sz w:val="20"/>
                <w:szCs w:val="20"/>
                <w:lang w:eastAsia="ru-RU"/>
              </w:rPr>
              <w:t>.)</w:t>
            </w:r>
          </w:p>
        </w:tc>
      </w:tr>
      <w:tr w:rsidR="00565C3D" w:rsidRPr="00F42812" w14:paraId="71EB09B3" w14:textId="77777777" w:rsidTr="00565C3D">
        <w:trPr>
          <w:trHeight w:val="20"/>
        </w:trPr>
        <w:tc>
          <w:tcPr>
            <w:tcW w:w="977" w:type="pct"/>
          </w:tcPr>
          <w:p w14:paraId="0F99C3A0" w14:textId="77777777" w:rsidR="00565C3D" w:rsidRPr="00F42812" w:rsidRDefault="00565C3D"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1.</w:t>
            </w:r>
          </w:p>
        </w:tc>
        <w:tc>
          <w:tcPr>
            <w:tcW w:w="507" w:type="pct"/>
          </w:tcPr>
          <w:p w14:paraId="7F2AE635"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54" w:type="pct"/>
          </w:tcPr>
          <w:p w14:paraId="18F2861A" w14:textId="576CACB8"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666" w:type="pct"/>
          </w:tcPr>
          <w:p w14:paraId="2B0F5708"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665" w:type="pct"/>
          </w:tcPr>
          <w:p w14:paraId="068AA19B"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16" w:type="pct"/>
          </w:tcPr>
          <w:p w14:paraId="0F6666AB"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15" w:type="pct"/>
          </w:tcPr>
          <w:p w14:paraId="667D59CD"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r>
      <w:tr w:rsidR="00565C3D" w:rsidRPr="00F42812" w14:paraId="05182595" w14:textId="77777777" w:rsidTr="00565C3D">
        <w:trPr>
          <w:trHeight w:val="20"/>
        </w:trPr>
        <w:tc>
          <w:tcPr>
            <w:tcW w:w="977" w:type="pct"/>
          </w:tcPr>
          <w:p w14:paraId="60E01E5F" w14:textId="77777777" w:rsidR="00565C3D" w:rsidRPr="00F42812" w:rsidRDefault="00565C3D"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2.</w:t>
            </w:r>
          </w:p>
        </w:tc>
        <w:tc>
          <w:tcPr>
            <w:tcW w:w="507" w:type="pct"/>
          </w:tcPr>
          <w:p w14:paraId="2ACBCAF6"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54" w:type="pct"/>
          </w:tcPr>
          <w:p w14:paraId="10FA1694" w14:textId="2BCE7784"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666" w:type="pct"/>
          </w:tcPr>
          <w:p w14:paraId="6540ED1A"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665" w:type="pct"/>
          </w:tcPr>
          <w:p w14:paraId="06D4E746"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16" w:type="pct"/>
          </w:tcPr>
          <w:p w14:paraId="30B92054"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15" w:type="pct"/>
          </w:tcPr>
          <w:p w14:paraId="4919FD53"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r>
      <w:tr w:rsidR="00565C3D" w:rsidRPr="00F42812" w14:paraId="6DB2D501" w14:textId="77777777" w:rsidTr="00565C3D">
        <w:trPr>
          <w:trHeight w:val="20"/>
        </w:trPr>
        <w:tc>
          <w:tcPr>
            <w:tcW w:w="977" w:type="pct"/>
          </w:tcPr>
          <w:p w14:paraId="0A668319" w14:textId="77777777" w:rsidR="00565C3D" w:rsidRPr="00F42812" w:rsidRDefault="00565C3D"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3.</w:t>
            </w:r>
          </w:p>
        </w:tc>
        <w:tc>
          <w:tcPr>
            <w:tcW w:w="507" w:type="pct"/>
          </w:tcPr>
          <w:p w14:paraId="1EE55549"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54" w:type="pct"/>
          </w:tcPr>
          <w:p w14:paraId="19C011E1" w14:textId="67360832"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666" w:type="pct"/>
          </w:tcPr>
          <w:p w14:paraId="787A9643"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665" w:type="pct"/>
          </w:tcPr>
          <w:p w14:paraId="11E38B05"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16" w:type="pct"/>
          </w:tcPr>
          <w:p w14:paraId="6158E9E6"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c>
          <w:tcPr>
            <w:tcW w:w="715" w:type="pct"/>
          </w:tcPr>
          <w:p w14:paraId="2B120767" w14:textId="77777777" w:rsidR="00565C3D" w:rsidRPr="00F42812" w:rsidRDefault="00565C3D" w:rsidP="00C704D8">
            <w:pPr>
              <w:widowControl w:val="0"/>
              <w:spacing w:after="0" w:line="240" w:lineRule="auto"/>
              <w:jc w:val="both"/>
              <w:rPr>
                <w:rFonts w:ascii="Times New Roman" w:hAnsi="Times New Roman"/>
                <w:b/>
                <w:iCs/>
                <w:sz w:val="20"/>
                <w:szCs w:val="20"/>
                <w:lang w:eastAsia="ru-RU"/>
              </w:rPr>
            </w:pPr>
          </w:p>
        </w:tc>
      </w:tr>
    </w:tbl>
    <w:p w14:paraId="00A2785C" w14:textId="77777777" w:rsidR="00C704D8" w:rsidRDefault="00C704D8" w:rsidP="00C704D8">
      <w:pPr>
        <w:widowControl w:val="0"/>
        <w:spacing w:after="0" w:line="240" w:lineRule="auto"/>
        <w:ind w:left="360"/>
        <w:rPr>
          <w:rFonts w:ascii="Times New Roman" w:hAnsi="Times New Roman"/>
          <w:b/>
          <w:iCs/>
          <w:sz w:val="24"/>
          <w:szCs w:val="24"/>
          <w:lang w:eastAsia="ru-RU"/>
        </w:rPr>
      </w:pPr>
    </w:p>
    <w:p w14:paraId="315D281C" w14:textId="77777777" w:rsidR="00463F70" w:rsidRPr="00463F70" w:rsidRDefault="00463F70" w:rsidP="00463F70">
      <w:pPr>
        <w:widowControl w:val="0"/>
        <w:spacing w:after="0" w:line="240" w:lineRule="auto"/>
        <w:rPr>
          <w:rFonts w:ascii="Times New Roman" w:hAnsi="Times New Roman"/>
          <w:sz w:val="24"/>
          <w:szCs w:val="24"/>
          <w:lang w:eastAsia="ru-RU"/>
        </w:rPr>
        <w:sectPr w:rsidR="00463F70" w:rsidRPr="00463F70" w:rsidSect="00160783">
          <w:pgSz w:w="16838" w:h="11906" w:orient="landscape"/>
          <w:pgMar w:top="1134" w:right="1134" w:bottom="1134" w:left="1701" w:header="709" w:footer="709" w:gutter="0"/>
          <w:cols w:space="708"/>
          <w:docGrid w:linePitch="382"/>
        </w:sectPr>
      </w:pPr>
    </w:p>
    <w:p w14:paraId="57546AD2" w14:textId="77777777" w:rsidR="00C704D8" w:rsidRPr="008F0099" w:rsidRDefault="00C704D8" w:rsidP="00C704D8">
      <w:pPr>
        <w:spacing w:after="0" w:line="240" w:lineRule="auto"/>
        <w:rPr>
          <w:rFonts w:ascii="Times New Roman" w:hAnsi="Times New Roman"/>
          <w:b/>
          <w:sz w:val="28"/>
          <w:szCs w:val="28"/>
          <w:lang w:eastAsia="ru-RU"/>
        </w:rPr>
      </w:pPr>
    </w:p>
    <w:p w14:paraId="5C92D10E" w14:textId="77777777" w:rsidR="00C704D8" w:rsidRDefault="00C704D8" w:rsidP="00C704D8">
      <w:pPr>
        <w:spacing w:after="0" w:line="240" w:lineRule="exact"/>
        <w:ind w:left="3958"/>
        <w:jc w:val="right"/>
        <w:rPr>
          <w:rFonts w:ascii="Times New Roman" w:hAnsi="Times New Roman"/>
          <w:sz w:val="24"/>
          <w:szCs w:val="24"/>
          <w:lang w:eastAsia="ru-RU"/>
        </w:rPr>
      </w:pPr>
    </w:p>
    <w:tbl>
      <w:tblPr>
        <w:tblW w:w="5002" w:type="pct"/>
        <w:tblLook w:val="0000" w:firstRow="0" w:lastRow="0" w:firstColumn="0" w:lastColumn="0" w:noHBand="0" w:noVBand="0"/>
      </w:tblPr>
      <w:tblGrid>
        <w:gridCol w:w="9210"/>
        <w:gridCol w:w="98"/>
      </w:tblGrid>
      <w:tr w:rsidR="00C704D8" w:rsidRPr="00366E93" w14:paraId="7E0D4BCE" w14:textId="77777777" w:rsidTr="00763084">
        <w:trPr>
          <w:trHeight w:val="4988"/>
        </w:trPr>
        <w:tc>
          <w:tcPr>
            <w:tcW w:w="5000" w:type="pct"/>
            <w:gridSpan w:val="2"/>
          </w:tcPr>
          <w:tbl>
            <w:tblPr>
              <w:tblW w:w="9072" w:type="dxa"/>
              <w:tblLook w:val="00A0" w:firstRow="1" w:lastRow="0" w:firstColumn="1" w:lastColumn="0" w:noHBand="0" w:noVBand="0"/>
            </w:tblPr>
            <w:tblGrid>
              <w:gridCol w:w="5782"/>
              <w:gridCol w:w="3290"/>
            </w:tblGrid>
            <w:tr w:rsidR="00C704D8" w:rsidRPr="00366E93" w14:paraId="2C118245" w14:textId="77777777" w:rsidTr="00763084">
              <w:trPr>
                <w:trHeight w:val="20"/>
              </w:trPr>
              <w:tc>
                <w:tcPr>
                  <w:tcW w:w="5000" w:type="pct"/>
                  <w:gridSpan w:val="2"/>
                  <w:tcBorders>
                    <w:top w:val="single" w:sz="8" w:space="0" w:color="auto"/>
                    <w:left w:val="single" w:sz="8" w:space="0" w:color="auto"/>
                    <w:bottom w:val="nil"/>
                    <w:right w:val="single" w:sz="8" w:space="0" w:color="000000"/>
                  </w:tcBorders>
                  <w:noWrap/>
                  <w:vAlign w:val="bottom"/>
                </w:tcPr>
                <w:p w14:paraId="076AECF7" w14:textId="515B77FF" w:rsidR="00C704D8" w:rsidRPr="0035034F" w:rsidRDefault="007C5B0A" w:rsidP="00555107">
                  <w:pPr>
                    <w:spacing w:after="0" w:line="240" w:lineRule="auto"/>
                    <w:rPr>
                      <w:rFonts w:ascii="Times New Roman" w:hAnsi="Times New Roman"/>
                      <w:b/>
                      <w:bCs/>
                      <w:lang w:val="en-US" w:eastAsia="ru-RU"/>
                    </w:rPr>
                  </w:pPr>
                  <w:r>
                    <w:rPr>
                      <w:rFonts w:ascii="Times New Roman" w:hAnsi="Times New Roman"/>
                      <w:b/>
                      <w:bCs/>
                      <w:lang w:eastAsia="ru-RU"/>
                    </w:rPr>
                    <w:t>8</w:t>
                  </w:r>
                  <w:r w:rsidR="00C704D8" w:rsidRPr="0035034F">
                    <w:rPr>
                      <w:rFonts w:ascii="Times New Roman" w:hAnsi="Times New Roman"/>
                      <w:b/>
                      <w:bCs/>
                      <w:lang w:eastAsia="ru-RU"/>
                    </w:rPr>
                    <w:t>. О</w:t>
                  </w:r>
                  <w:r w:rsidR="00C704D8">
                    <w:rPr>
                      <w:rFonts w:ascii="Times New Roman" w:hAnsi="Times New Roman"/>
                      <w:b/>
                      <w:bCs/>
                      <w:lang w:eastAsia="ru-RU"/>
                    </w:rPr>
                    <w:t>бщие вопросы</w:t>
                  </w:r>
                  <w:r w:rsidR="00C704D8">
                    <w:rPr>
                      <w:rFonts w:ascii="Times New Roman" w:hAnsi="Times New Roman"/>
                      <w:b/>
                      <w:bCs/>
                      <w:lang w:val="en-US" w:eastAsia="ru-RU"/>
                    </w:rPr>
                    <w:t>:</w:t>
                  </w:r>
                </w:p>
              </w:tc>
            </w:tr>
            <w:tr w:rsidR="00C704D8" w:rsidRPr="00366E93" w14:paraId="5C1FDC64" w14:textId="77777777" w:rsidTr="00763084">
              <w:trPr>
                <w:trHeight w:val="20"/>
              </w:trPr>
              <w:tc>
                <w:tcPr>
                  <w:tcW w:w="3187" w:type="pct"/>
                  <w:tcBorders>
                    <w:top w:val="single" w:sz="4" w:space="0" w:color="auto"/>
                    <w:left w:val="single" w:sz="8" w:space="0" w:color="auto"/>
                    <w:bottom w:val="single" w:sz="4" w:space="0" w:color="auto"/>
                    <w:right w:val="single" w:sz="4" w:space="0" w:color="auto"/>
                  </w:tcBorders>
                  <w:vAlign w:val="center"/>
                </w:tcPr>
                <w:p w14:paraId="36BF4FEF" w14:textId="77777777" w:rsidR="00C704D8" w:rsidRPr="00BE0030" w:rsidRDefault="00C704D8" w:rsidP="005645A7">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кредиторскую задолженность?</w:t>
                  </w:r>
                </w:p>
              </w:tc>
              <w:tc>
                <w:tcPr>
                  <w:tcW w:w="1813" w:type="pct"/>
                  <w:tcBorders>
                    <w:top w:val="single" w:sz="4" w:space="0" w:color="auto"/>
                    <w:left w:val="nil"/>
                    <w:bottom w:val="single" w:sz="4" w:space="0" w:color="auto"/>
                    <w:right w:val="single" w:sz="8" w:space="0" w:color="000000"/>
                  </w:tcBorders>
                  <w:noWrap/>
                  <w:vAlign w:val="center"/>
                </w:tcPr>
                <w:p w14:paraId="646A4682" w14:textId="2D82CDFB" w:rsidR="00C704D8" w:rsidRPr="0035034F" w:rsidRDefault="00C704D8" w:rsidP="00FB0B00">
                  <w:pPr>
                    <w:spacing w:after="0" w:line="240" w:lineRule="auto"/>
                    <w:jc w:val="center"/>
                    <w:rPr>
                      <w:rFonts w:cs="Calibri"/>
                      <w:color w:val="000000"/>
                      <w:lang w:eastAsia="ru-RU"/>
                    </w:rPr>
                  </w:pPr>
                </w:p>
              </w:tc>
            </w:tr>
            <w:tr w:rsidR="00C704D8" w:rsidRPr="00366E93" w14:paraId="60F63777" w14:textId="77777777" w:rsidTr="00763084">
              <w:trPr>
                <w:trHeight w:val="20"/>
              </w:trPr>
              <w:tc>
                <w:tcPr>
                  <w:tcW w:w="3187" w:type="pct"/>
                  <w:tcBorders>
                    <w:top w:val="single" w:sz="4" w:space="0" w:color="auto"/>
                    <w:left w:val="single" w:sz="8" w:space="0" w:color="auto"/>
                    <w:bottom w:val="single" w:sz="4" w:space="0" w:color="auto"/>
                    <w:right w:val="single" w:sz="4" w:space="0" w:color="auto"/>
                  </w:tcBorders>
                  <w:vAlign w:val="center"/>
                </w:tcPr>
                <w:p w14:paraId="4D56C923" w14:textId="77777777" w:rsidR="00C704D8" w:rsidRPr="00BE0030" w:rsidRDefault="00C704D8" w:rsidP="005645A7">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и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задолженность перед бюджетом и внебюджетными фондами?</w:t>
                  </w:r>
                </w:p>
              </w:tc>
              <w:tc>
                <w:tcPr>
                  <w:tcW w:w="1813" w:type="pct"/>
                  <w:tcBorders>
                    <w:top w:val="single" w:sz="4" w:space="0" w:color="auto"/>
                    <w:left w:val="nil"/>
                    <w:bottom w:val="single" w:sz="4" w:space="0" w:color="auto"/>
                    <w:right w:val="single" w:sz="8" w:space="0" w:color="000000"/>
                  </w:tcBorders>
                  <w:noWrap/>
                  <w:vAlign w:val="center"/>
                </w:tcPr>
                <w:p w14:paraId="156F1145" w14:textId="0E24EA2F" w:rsidR="00C704D8" w:rsidRPr="0035034F" w:rsidRDefault="00C704D8" w:rsidP="00FB0B00">
                  <w:pPr>
                    <w:spacing w:after="0" w:line="240" w:lineRule="auto"/>
                    <w:jc w:val="center"/>
                    <w:rPr>
                      <w:rFonts w:cs="Calibri"/>
                      <w:color w:val="000000"/>
                      <w:lang w:eastAsia="ru-RU"/>
                    </w:rPr>
                  </w:pPr>
                </w:p>
              </w:tc>
            </w:tr>
            <w:tr w:rsidR="00C704D8" w:rsidRPr="00366E93" w14:paraId="5EA5991C" w14:textId="77777777" w:rsidTr="00763084">
              <w:trPr>
                <w:trHeight w:val="20"/>
              </w:trPr>
              <w:tc>
                <w:tcPr>
                  <w:tcW w:w="3187" w:type="pct"/>
                  <w:tcBorders>
                    <w:top w:val="single" w:sz="4" w:space="0" w:color="auto"/>
                    <w:left w:val="single" w:sz="8" w:space="0" w:color="auto"/>
                    <w:bottom w:val="single" w:sz="4" w:space="0" w:color="auto"/>
                    <w:right w:val="single" w:sz="4" w:space="0" w:color="auto"/>
                  </w:tcBorders>
                  <w:vAlign w:val="center"/>
                </w:tcPr>
                <w:p w14:paraId="60BAC14C" w14:textId="77777777" w:rsidR="00C704D8" w:rsidRPr="00BE0030" w:rsidRDefault="00C704D8" w:rsidP="005645A7">
                  <w:pPr>
                    <w:spacing w:after="0" w:line="240" w:lineRule="auto"/>
                    <w:jc w:val="both"/>
                    <w:rPr>
                      <w:rFonts w:ascii="Times New Roman" w:hAnsi="Times New Roman"/>
                      <w:lang w:eastAsia="ru-RU"/>
                    </w:rPr>
                  </w:pPr>
                  <w:r w:rsidRPr="00BE0030">
                    <w:rPr>
                      <w:rFonts w:ascii="Times New Roman" w:hAnsi="Times New Roman"/>
                      <w:lang w:eastAsia="ru-RU"/>
                    </w:rPr>
                    <w:t xml:space="preserve">Получал ли субъект малого (среднего) предпринимательства, обратившийся за получением </w:t>
                  </w:r>
                  <w:r>
                    <w:rPr>
                      <w:rFonts w:ascii="Times New Roman" w:hAnsi="Times New Roman"/>
                      <w:lang w:eastAsia="ru-RU"/>
                    </w:rPr>
                    <w:t>поручительства</w:t>
                  </w:r>
                  <w:r w:rsidRPr="00BE0030">
                    <w:rPr>
                      <w:rFonts w:ascii="Times New Roman" w:hAnsi="Times New Roman"/>
                      <w:lang w:eastAsia="ru-RU"/>
                    </w:rPr>
                    <w:t>, поддержку, предусмотренную региональными, муниципальными программами развития субъектов малого и среднего предпринимательства?</w:t>
                  </w:r>
                </w:p>
              </w:tc>
              <w:tc>
                <w:tcPr>
                  <w:tcW w:w="1813" w:type="pct"/>
                  <w:tcBorders>
                    <w:top w:val="single" w:sz="4" w:space="0" w:color="auto"/>
                    <w:left w:val="nil"/>
                    <w:bottom w:val="single" w:sz="4" w:space="0" w:color="auto"/>
                    <w:right w:val="single" w:sz="8" w:space="0" w:color="000000"/>
                  </w:tcBorders>
                  <w:noWrap/>
                  <w:vAlign w:val="center"/>
                </w:tcPr>
                <w:p w14:paraId="77965E1E" w14:textId="3938C053" w:rsidR="00C704D8" w:rsidRPr="0035034F" w:rsidRDefault="00C704D8" w:rsidP="00FB0B00">
                  <w:pPr>
                    <w:spacing w:after="0" w:line="240" w:lineRule="auto"/>
                    <w:jc w:val="center"/>
                    <w:rPr>
                      <w:rFonts w:cs="Calibri"/>
                      <w:color w:val="000000"/>
                      <w:lang w:eastAsia="ru-RU"/>
                    </w:rPr>
                  </w:pPr>
                </w:p>
              </w:tc>
            </w:tr>
            <w:tr w:rsidR="00C704D8" w:rsidRPr="00366E93" w14:paraId="43680E8E" w14:textId="77777777" w:rsidTr="00763084">
              <w:trPr>
                <w:trHeight w:val="20"/>
              </w:trPr>
              <w:tc>
                <w:tcPr>
                  <w:tcW w:w="3187" w:type="pct"/>
                  <w:tcBorders>
                    <w:top w:val="single" w:sz="4" w:space="0" w:color="auto"/>
                    <w:left w:val="single" w:sz="8" w:space="0" w:color="auto"/>
                    <w:bottom w:val="single" w:sz="4" w:space="0" w:color="auto"/>
                    <w:right w:val="single" w:sz="4" w:space="0" w:color="auto"/>
                  </w:tcBorders>
                  <w:vAlign w:val="center"/>
                </w:tcPr>
                <w:p w14:paraId="11EFBCE3" w14:textId="2FC62FD8" w:rsidR="00C704D8" w:rsidRPr="00BE0030" w:rsidRDefault="00AE0E5B" w:rsidP="005645A7">
                  <w:pPr>
                    <w:spacing w:after="0" w:line="240" w:lineRule="auto"/>
                    <w:jc w:val="both"/>
                    <w:rPr>
                      <w:rFonts w:ascii="Times New Roman" w:hAnsi="Times New Roman"/>
                      <w:lang w:eastAsia="ru-RU"/>
                    </w:rPr>
                  </w:pPr>
                  <w:r>
                    <w:rPr>
                      <w:rFonts w:ascii="Times New Roman" w:hAnsi="Times New Roman"/>
                      <w:lang w:eastAsia="ru-RU"/>
                    </w:rPr>
                    <w:t>Е</w:t>
                  </w:r>
                  <w:r w:rsidR="00C704D8" w:rsidRPr="00BE0030">
                    <w:rPr>
                      <w:rFonts w:ascii="Times New Roman" w:hAnsi="Times New Roman"/>
                      <w:lang w:eastAsia="ru-RU"/>
                    </w:rPr>
                    <w:t>сли на предыду</w:t>
                  </w:r>
                  <w:r w:rsidR="00C704D8">
                    <w:rPr>
                      <w:rFonts w:ascii="Times New Roman" w:hAnsi="Times New Roman"/>
                      <w:lang w:eastAsia="ru-RU"/>
                    </w:rPr>
                    <w:t>щ</w:t>
                  </w:r>
                  <w:r w:rsidR="00C704D8" w:rsidRPr="00BE0030">
                    <w:rPr>
                      <w:rFonts w:ascii="Times New Roman" w:hAnsi="Times New Roman"/>
                      <w:lang w:eastAsia="ru-RU"/>
                    </w:rPr>
                    <w:t>ий вопрос ответ "да", указать когда и до какого срока</w:t>
                  </w:r>
                </w:p>
              </w:tc>
              <w:tc>
                <w:tcPr>
                  <w:tcW w:w="1813" w:type="pct"/>
                  <w:tcBorders>
                    <w:top w:val="single" w:sz="4" w:space="0" w:color="auto"/>
                    <w:left w:val="nil"/>
                    <w:bottom w:val="single" w:sz="4" w:space="0" w:color="auto"/>
                    <w:right w:val="single" w:sz="8" w:space="0" w:color="000000"/>
                  </w:tcBorders>
                  <w:noWrap/>
                  <w:vAlign w:val="center"/>
                </w:tcPr>
                <w:p w14:paraId="352E11A7" w14:textId="51371348" w:rsidR="00C704D8" w:rsidRPr="0035034F" w:rsidRDefault="00C704D8" w:rsidP="00FB0B00">
                  <w:pPr>
                    <w:spacing w:after="0" w:line="240" w:lineRule="auto"/>
                    <w:jc w:val="center"/>
                    <w:rPr>
                      <w:rFonts w:cs="Calibri"/>
                      <w:color w:val="000000"/>
                      <w:lang w:eastAsia="ru-RU"/>
                    </w:rPr>
                  </w:pPr>
                </w:p>
              </w:tc>
            </w:tr>
            <w:tr w:rsidR="00C704D8" w:rsidRPr="00366E93" w14:paraId="23A27C1B" w14:textId="77777777" w:rsidTr="00763084">
              <w:trPr>
                <w:trHeight w:val="20"/>
              </w:trPr>
              <w:tc>
                <w:tcPr>
                  <w:tcW w:w="3187" w:type="pct"/>
                  <w:tcBorders>
                    <w:top w:val="single" w:sz="4" w:space="0" w:color="auto"/>
                    <w:left w:val="single" w:sz="8" w:space="0" w:color="auto"/>
                    <w:bottom w:val="single" w:sz="8" w:space="0" w:color="auto"/>
                    <w:right w:val="single" w:sz="4" w:space="0" w:color="auto"/>
                  </w:tcBorders>
                  <w:vAlign w:val="center"/>
                </w:tcPr>
                <w:p w14:paraId="03C26B00" w14:textId="1B996D4C" w:rsidR="00C704D8" w:rsidRPr="00763084" w:rsidRDefault="007B2119" w:rsidP="00763084">
                  <w:pPr>
                    <w:spacing w:after="0" w:line="240" w:lineRule="auto"/>
                    <w:rPr>
                      <w:rFonts w:ascii="Times New Roman" w:hAnsi="Times New Roman"/>
                      <w:highlight w:val="cyan"/>
                      <w:lang w:eastAsia="ru-RU"/>
                    </w:rPr>
                  </w:pPr>
                  <w:r w:rsidRPr="00763084">
                    <w:rPr>
                      <w:rFonts w:ascii="Times New Roman" w:hAnsi="Times New Roman"/>
                      <w:lang w:eastAsia="ru-RU"/>
                    </w:rPr>
                    <w:t>Наличие арбитражных, гражданских, административных дел, внесудебны</w:t>
                  </w:r>
                  <w:r w:rsidR="00917931" w:rsidRPr="00763084">
                    <w:rPr>
                      <w:rFonts w:ascii="Times New Roman" w:hAnsi="Times New Roman"/>
                      <w:lang w:eastAsia="ru-RU"/>
                    </w:rPr>
                    <w:t>х</w:t>
                  </w:r>
                  <w:r w:rsidRPr="00763084">
                    <w:rPr>
                      <w:rFonts w:ascii="Times New Roman" w:hAnsi="Times New Roman"/>
                      <w:lang w:eastAsia="ru-RU"/>
                    </w:rPr>
                    <w:t xml:space="preserve"> спор</w:t>
                  </w:r>
                  <w:r w:rsidR="00917931" w:rsidRPr="00763084">
                    <w:rPr>
                      <w:rFonts w:ascii="Times New Roman" w:hAnsi="Times New Roman"/>
                      <w:lang w:eastAsia="ru-RU"/>
                    </w:rPr>
                    <w:t>ов</w:t>
                  </w:r>
                  <w:r w:rsidRPr="00763084">
                    <w:rPr>
                      <w:rFonts w:ascii="Times New Roman" w:hAnsi="Times New Roman"/>
                      <w:lang w:eastAsia="ru-RU"/>
                    </w:rPr>
                    <w:t xml:space="preserve">  с органами государственной власти, контрольными и надзорными органами (ФСФМ, ФСФР, ФНС России, Прокуратура России и иные)</w:t>
                  </w:r>
                </w:p>
              </w:tc>
              <w:tc>
                <w:tcPr>
                  <w:tcW w:w="1813" w:type="pct"/>
                  <w:tcBorders>
                    <w:top w:val="single" w:sz="4" w:space="0" w:color="auto"/>
                    <w:left w:val="nil"/>
                    <w:bottom w:val="single" w:sz="8" w:space="0" w:color="auto"/>
                    <w:right w:val="single" w:sz="8" w:space="0" w:color="000000"/>
                  </w:tcBorders>
                  <w:noWrap/>
                  <w:vAlign w:val="center"/>
                </w:tcPr>
                <w:p w14:paraId="548F970C" w14:textId="02C4631F" w:rsidR="00C704D8" w:rsidRPr="0035034F" w:rsidRDefault="00C704D8" w:rsidP="00FB0B00">
                  <w:pPr>
                    <w:spacing w:after="0" w:line="240" w:lineRule="auto"/>
                    <w:jc w:val="center"/>
                    <w:rPr>
                      <w:rFonts w:cs="Calibri"/>
                      <w:color w:val="000000"/>
                      <w:lang w:eastAsia="ru-RU"/>
                    </w:rPr>
                  </w:pPr>
                </w:p>
              </w:tc>
            </w:tr>
          </w:tbl>
          <w:p w14:paraId="10273BD9" w14:textId="20B1BB69" w:rsidR="00C704D8" w:rsidRPr="00763084" w:rsidRDefault="00C704D8" w:rsidP="00763084">
            <w:pPr>
              <w:tabs>
                <w:tab w:val="left" w:pos="2948"/>
              </w:tabs>
              <w:rPr>
                <w:rFonts w:ascii="Times New Roman" w:hAnsi="Times New Roman"/>
                <w:sz w:val="28"/>
                <w:szCs w:val="28"/>
                <w:lang w:eastAsia="ru-RU"/>
              </w:rPr>
            </w:pPr>
          </w:p>
        </w:tc>
      </w:tr>
      <w:tr w:rsidR="00C704D8" w:rsidRPr="00366E93" w14:paraId="3A2F3FA8" w14:textId="77777777" w:rsidTr="00763084">
        <w:tblPrEx>
          <w:tblLook w:val="00A0" w:firstRow="1" w:lastRow="0" w:firstColumn="1" w:lastColumn="0" w:noHBand="0" w:noVBand="0"/>
        </w:tblPrEx>
        <w:trPr>
          <w:gridAfter w:val="1"/>
          <w:wAfter w:w="53" w:type="pct"/>
          <w:trHeight w:val="300"/>
        </w:trPr>
        <w:tc>
          <w:tcPr>
            <w:tcW w:w="4947" w:type="pct"/>
            <w:tcBorders>
              <w:top w:val="single" w:sz="4" w:space="0" w:color="auto"/>
              <w:left w:val="single" w:sz="4" w:space="0" w:color="auto"/>
              <w:bottom w:val="single" w:sz="4" w:space="0" w:color="auto"/>
              <w:right w:val="single" w:sz="4" w:space="0" w:color="auto"/>
            </w:tcBorders>
            <w:noWrap/>
            <w:vAlign w:val="bottom"/>
          </w:tcPr>
          <w:p w14:paraId="5F22193E" w14:textId="77777777" w:rsidR="00C704D8" w:rsidRPr="00FB0B00" w:rsidRDefault="00C704D8" w:rsidP="00C704D8">
            <w:pPr>
              <w:spacing w:after="0" w:line="240" w:lineRule="auto"/>
              <w:ind w:firstLine="181"/>
              <w:jc w:val="center"/>
              <w:rPr>
                <w:rFonts w:ascii="Times New Roman" w:hAnsi="Times New Roman"/>
                <w:color w:val="000000"/>
                <w:lang w:eastAsia="ru-RU"/>
              </w:rPr>
            </w:pPr>
            <w:r w:rsidRPr="00FB0B00">
              <w:rPr>
                <w:rFonts w:ascii="Times New Roman" w:hAnsi="Times New Roman"/>
                <w:color w:val="000000"/>
                <w:lang w:eastAsia="ru-RU"/>
              </w:rPr>
              <w:t>Настоящим подтверждаю и гарантирую, что</w:t>
            </w:r>
          </w:p>
        </w:tc>
      </w:tr>
      <w:tr w:rsidR="00C704D8" w:rsidRPr="00366E93" w14:paraId="2EBFFEB6" w14:textId="77777777" w:rsidTr="00763084">
        <w:tblPrEx>
          <w:tblLook w:val="00A0" w:firstRow="1" w:lastRow="0" w:firstColumn="1" w:lastColumn="0" w:noHBand="0" w:noVBand="0"/>
        </w:tblPrEx>
        <w:trPr>
          <w:gridAfter w:val="1"/>
          <w:wAfter w:w="53" w:type="pct"/>
          <w:trHeight w:val="300"/>
        </w:trPr>
        <w:tc>
          <w:tcPr>
            <w:tcW w:w="4947" w:type="pct"/>
            <w:tcBorders>
              <w:top w:val="single" w:sz="4" w:space="0" w:color="auto"/>
              <w:left w:val="single" w:sz="4" w:space="0" w:color="auto"/>
              <w:bottom w:val="single" w:sz="4" w:space="0" w:color="auto"/>
              <w:right w:val="single" w:sz="4" w:space="0" w:color="auto"/>
            </w:tcBorders>
            <w:shd w:val="clear" w:color="000000" w:fill="auto"/>
            <w:noWrap/>
            <w:vAlign w:val="bottom"/>
          </w:tcPr>
          <w:p w14:paraId="41A9EB98" w14:textId="77777777" w:rsidR="00C704D8" w:rsidRPr="00FB0B00" w:rsidRDefault="00C704D8" w:rsidP="00C704D8">
            <w:pPr>
              <w:spacing w:after="0" w:line="240" w:lineRule="auto"/>
              <w:ind w:firstLine="181"/>
              <w:jc w:val="center"/>
              <w:rPr>
                <w:rFonts w:ascii="Times New Roman" w:hAnsi="Times New Roman"/>
                <w:color w:val="000000"/>
                <w:lang w:eastAsia="ru-RU"/>
              </w:rPr>
            </w:pPr>
          </w:p>
        </w:tc>
      </w:tr>
      <w:tr w:rsidR="00C704D8" w:rsidRPr="00366E93" w14:paraId="44F8503E" w14:textId="77777777" w:rsidTr="007C5B0A">
        <w:tblPrEx>
          <w:tblLook w:val="00A0" w:firstRow="1" w:lastRow="0" w:firstColumn="1" w:lastColumn="0" w:noHBand="0" w:noVBand="0"/>
        </w:tblPrEx>
        <w:trPr>
          <w:gridAfter w:val="1"/>
          <w:wAfter w:w="53" w:type="pct"/>
          <w:trHeight w:val="698"/>
        </w:trPr>
        <w:tc>
          <w:tcPr>
            <w:tcW w:w="4947" w:type="pct"/>
            <w:vMerge w:val="restart"/>
            <w:tcBorders>
              <w:top w:val="single" w:sz="4" w:space="0" w:color="auto"/>
              <w:left w:val="single" w:sz="4" w:space="0" w:color="auto"/>
              <w:bottom w:val="single" w:sz="4" w:space="0" w:color="auto"/>
              <w:right w:val="single" w:sz="4" w:space="0" w:color="auto"/>
            </w:tcBorders>
            <w:vAlign w:val="bottom"/>
          </w:tcPr>
          <w:p w14:paraId="50C6CE3A" w14:textId="6E83D69E" w:rsidR="002A4E58" w:rsidRPr="00763084" w:rsidRDefault="002A4E58" w:rsidP="002A4E58">
            <w:pPr>
              <w:spacing w:after="0" w:line="240" w:lineRule="auto"/>
              <w:ind w:firstLine="39"/>
              <w:jc w:val="center"/>
              <w:rPr>
                <w:rFonts w:ascii="Times New Roman" w:hAnsi="Times New Roman"/>
                <w:i/>
                <w:color w:val="000000"/>
                <w:sz w:val="20"/>
                <w:szCs w:val="20"/>
                <w:lang w:eastAsia="ru-RU"/>
              </w:rPr>
            </w:pPr>
            <w:r w:rsidRPr="00763084">
              <w:rPr>
                <w:rFonts w:ascii="Times New Roman" w:hAnsi="Times New Roman"/>
                <w:i/>
                <w:color w:val="000000"/>
                <w:sz w:val="20"/>
                <w:szCs w:val="20"/>
                <w:lang w:eastAsia="ru-RU"/>
              </w:rPr>
              <w:t>(указать наименование)</w:t>
            </w:r>
          </w:p>
          <w:p w14:paraId="5FDD399E" w14:textId="381139F0" w:rsidR="00C704D8" w:rsidRPr="00FB0B00" w:rsidRDefault="00C704D8" w:rsidP="00094A2A">
            <w:pPr>
              <w:spacing w:after="0" w:line="240" w:lineRule="auto"/>
              <w:rPr>
                <w:rFonts w:ascii="Times New Roman" w:hAnsi="Times New Roman"/>
                <w:color w:val="000000"/>
                <w:lang w:eastAsia="ru-RU"/>
              </w:rPr>
            </w:pPr>
            <w:r w:rsidRPr="00763084">
              <w:rPr>
                <w:rFonts w:ascii="Times New Roman" w:hAnsi="Times New Roman"/>
                <w:color w:val="000000"/>
                <w:lang w:eastAsia="ru-RU"/>
              </w:rPr>
              <w:t xml:space="preserve">- </w:t>
            </w:r>
            <w:proofErr w:type="gramStart"/>
            <w:r w:rsidRPr="00763084">
              <w:rPr>
                <w:rFonts w:ascii="Times New Roman" w:hAnsi="Times New Roman"/>
                <w:color w:val="000000"/>
                <w:lang w:eastAsia="ru-RU"/>
              </w:rPr>
              <w:t>зарегистрирован</w:t>
            </w:r>
            <w:proofErr w:type="gramEnd"/>
            <w:r w:rsidRPr="00763084">
              <w:rPr>
                <w:rFonts w:ascii="Times New Roman" w:hAnsi="Times New Roman"/>
                <w:color w:val="000000"/>
                <w:lang w:eastAsia="ru-RU"/>
              </w:rPr>
              <w:t xml:space="preserve"> (-но) </w:t>
            </w:r>
            <w:r w:rsidR="003955A0" w:rsidRPr="00763084">
              <w:rPr>
                <w:rFonts w:ascii="Times New Roman" w:hAnsi="Times New Roman"/>
                <w:color w:val="000000"/>
                <w:lang w:eastAsia="ru-RU"/>
              </w:rPr>
              <w:t xml:space="preserve">или осуществляет деятельность </w:t>
            </w:r>
            <w:r w:rsidRPr="00763084">
              <w:rPr>
                <w:rFonts w:ascii="Times New Roman" w:hAnsi="Times New Roman"/>
                <w:color w:val="000000"/>
                <w:lang w:eastAsia="ru-RU"/>
              </w:rPr>
              <w:t>на территории Тульской области;</w:t>
            </w:r>
            <w:r w:rsidRPr="00763084">
              <w:rPr>
                <w:rFonts w:ascii="Times New Roman" w:hAnsi="Times New Roman"/>
                <w:color w:val="000000"/>
                <w:lang w:eastAsia="ru-RU"/>
              </w:rPr>
              <w:br/>
              <w:t>- не имеет неисполненной обязанность по уплате налогов, сборов, страховых взносов, пеней, штрафов, процентов, подлежащих уплате в соответствии</w:t>
            </w:r>
            <w:r w:rsidRPr="00FB0B00">
              <w:rPr>
                <w:rFonts w:ascii="Times New Roman" w:hAnsi="Times New Roman"/>
                <w:color w:val="000000"/>
                <w:lang w:eastAsia="ru-RU"/>
              </w:rPr>
              <w:t xml:space="preserve"> с законодательством Российской Федерации о налогах и сборах;</w:t>
            </w:r>
            <w:r w:rsidRPr="00FB0B00">
              <w:rPr>
                <w:rFonts w:ascii="Times New Roman" w:hAnsi="Times New Roman"/>
                <w:color w:val="000000"/>
                <w:lang w:eastAsia="ru-RU"/>
              </w:rPr>
              <w:br/>
              <w:t>- не находится в процессе реорганизации, ликвидации, банкротства;</w:t>
            </w:r>
            <w:r w:rsidRPr="00FB0B00">
              <w:rPr>
                <w:rFonts w:ascii="Times New Roman" w:hAnsi="Times New Roman"/>
                <w:color w:val="000000"/>
                <w:lang w:eastAsia="ru-RU"/>
              </w:rPr>
              <w:br/>
              <w:t>- не имеет задолженности по выплате заработной платы;</w:t>
            </w:r>
            <w:r w:rsidRPr="00FB0B00">
              <w:rPr>
                <w:rFonts w:ascii="Times New Roman" w:hAnsi="Times New Roman"/>
                <w:color w:val="000000"/>
                <w:lang w:eastAsia="ru-RU"/>
              </w:rPr>
              <w:br/>
              <w:t>- имеет уровень минимальной заработной платы не ниже уровня, установленного Региональным соглашением о минимальной заработной плате в Тульской области;</w:t>
            </w:r>
            <w:r w:rsidRPr="00FB0B00">
              <w:rPr>
                <w:rFonts w:ascii="Times New Roman" w:hAnsi="Times New Roman"/>
                <w:color w:val="000000"/>
                <w:lang w:eastAsia="ru-RU"/>
              </w:rPr>
              <w:br/>
              <w:t>- присоединился</w:t>
            </w:r>
            <w:proofErr w:type="gramStart"/>
            <w:r w:rsidRPr="00FB0B00">
              <w:rPr>
                <w:rFonts w:ascii="Times New Roman" w:hAnsi="Times New Roman"/>
                <w:color w:val="000000"/>
                <w:lang w:eastAsia="ru-RU"/>
              </w:rPr>
              <w:t xml:space="preserve"> (-</w:t>
            </w:r>
            <w:proofErr w:type="gramEnd"/>
            <w:r w:rsidRPr="00FB0B00">
              <w:rPr>
                <w:rFonts w:ascii="Times New Roman" w:hAnsi="Times New Roman"/>
                <w:color w:val="000000"/>
                <w:lang w:eastAsia="ru-RU"/>
              </w:rPr>
              <w:t>лось) к областному трехстороннему соглашению между правительством Тульской области, Тульской Федерацией профсоюзов и Тульским областным союзом работодателей;</w:t>
            </w:r>
            <w:r w:rsidRPr="00FB0B00">
              <w:rPr>
                <w:rFonts w:ascii="Times New Roman" w:hAnsi="Times New Roman"/>
                <w:color w:val="000000"/>
                <w:lang w:eastAsia="ru-RU"/>
              </w:rPr>
              <w:br/>
              <w:t>- 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 участником соглашений о разделе продукции, не осуществляет деятельность в сфере игорного бизнеса, не является нерезидентом Российской Федерации, за исключением случаев, предусмотренных международными договорами Российской Федерации;</w:t>
            </w:r>
            <w:r w:rsidRPr="00FB0B00">
              <w:rPr>
                <w:rFonts w:ascii="Times New Roman" w:hAnsi="Times New Roman"/>
                <w:color w:val="000000"/>
                <w:lang w:eastAsia="ru-RU"/>
              </w:rPr>
              <w:br/>
              <w:t>- не осуществляет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r w:rsidRPr="00FB0B00">
              <w:rPr>
                <w:rFonts w:ascii="Times New Roman" w:hAnsi="Times New Roman"/>
                <w:color w:val="000000"/>
                <w:lang w:eastAsia="ru-RU"/>
              </w:rPr>
              <w:br/>
              <w:t>- не находится в стадии ликвидации или реорганизации, в отношении субъекта малого (среднего) предпринимательства не введена ни одна из процедур, применяемых в деле о банкротстве.</w:t>
            </w:r>
          </w:p>
        </w:tc>
      </w:tr>
      <w:tr w:rsidR="00C704D8" w:rsidRPr="00366E93" w14:paraId="67285293"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052B3F4E"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171AA706"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10F4B6EF"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5F57E371"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74864D7E"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7E14CACE"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49BD4BE1"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0967BB93"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7EB53964"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1BA6A5E1"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6B93AED2"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36E70261"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63365851"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281CB622"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57530CBE"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120420CA"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7083F969"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6F3156A8"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436AB1BC"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02FA1B4B"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52D6514F"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23BA3783" w14:textId="77777777" w:rsidTr="00763084">
        <w:tblPrEx>
          <w:tblLook w:val="00A0" w:firstRow="1" w:lastRow="0" w:firstColumn="1" w:lastColumn="0" w:noHBand="0" w:noVBand="0"/>
        </w:tblPrEx>
        <w:trPr>
          <w:gridAfter w:val="1"/>
          <w:wAfter w:w="53" w:type="pct"/>
          <w:trHeight w:val="300"/>
        </w:trPr>
        <w:tc>
          <w:tcPr>
            <w:tcW w:w="4947" w:type="pct"/>
            <w:vMerge/>
            <w:tcBorders>
              <w:top w:val="single" w:sz="4" w:space="0" w:color="auto"/>
              <w:left w:val="single" w:sz="4" w:space="0" w:color="auto"/>
              <w:bottom w:val="single" w:sz="4" w:space="0" w:color="auto"/>
              <w:right w:val="single" w:sz="4" w:space="0" w:color="auto"/>
            </w:tcBorders>
            <w:vAlign w:val="center"/>
          </w:tcPr>
          <w:p w14:paraId="4FF5CCAF"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53422D97" w14:textId="77777777" w:rsidTr="00763084">
        <w:tblPrEx>
          <w:tblLook w:val="00A0" w:firstRow="1" w:lastRow="0" w:firstColumn="1" w:lastColumn="0" w:noHBand="0" w:noVBand="0"/>
        </w:tblPrEx>
        <w:trPr>
          <w:gridAfter w:val="1"/>
          <w:wAfter w:w="53" w:type="pct"/>
          <w:trHeight w:val="273"/>
        </w:trPr>
        <w:tc>
          <w:tcPr>
            <w:tcW w:w="4947" w:type="pct"/>
            <w:vMerge/>
            <w:tcBorders>
              <w:top w:val="single" w:sz="4" w:space="0" w:color="auto"/>
              <w:left w:val="single" w:sz="4" w:space="0" w:color="auto"/>
              <w:bottom w:val="single" w:sz="4" w:space="0" w:color="auto"/>
              <w:right w:val="single" w:sz="4" w:space="0" w:color="auto"/>
            </w:tcBorders>
            <w:vAlign w:val="center"/>
          </w:tcPr>
          <w:p w14:paraId="39F05037"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4D9E3250" w14:textId="77777777" w:rsidTr="007C5B0A">
        <w:tblPrEx>
          <w:tblLook w:val="00A0" w:firstRow="1" w:lastRow="0" w:firstColumn="1" w:lastColumn="0" w:noHBand="0" w:noVBand="0"/>
        </w:tblPrEx>
        <w:trPr>
          <w:gridAfter w:val="1"/>
          <w:wAfter w:w="53" w:type="pct"/>
          <w:trHeight w:val="481"/>
        </w:trPr>
        <w:tc>
          <w:tcPr>
            <w:tcW w:w="4947" w:type="pct"/>
            <w:vMerge w:val="restart"/>
            <w:tcBorders>
              <w:top w:val="nil"/>
              <w:left w:val="single" w:sz="4" w:space="0" w:color="auto"/>
              <w:bottom w:val="single" w:sz="4" w:space="0" w:color="auto"/>
              <w:right w:val="single" w:sz="4" w:space="0" w:color="auto"/>
            </w:tcBorders>
          </w:tcPr>
          <w:p w14:paraId="2CDBCB01" w14:textId="77777777" w:rsidR="00C704D8" w:rsidRPr="00CD6860" w:rsidRDefault="00C704D8" w:rsidP="00C704D8">
            <w:pPr>
              <w:spacing w:after="0" w:line="240" w:lineRule="auto"/>
              <w:jc w:val="both"/>
              <w:rPr>
                <w:rFonts w:ascii="Times New Roman" w:hAnsi="Times New Roman"/>
                <w:color w:val="000000"/>
                <w:lang w:eastAsia="ru-RU"/>
              </w:rPr>
            </w:pPr>
            <w:r w:rsidRPr="00CD6860">
              <w:rPr>
                <w:rFonts w:ascii="Times New Roman" w:hAnsi="Times New Roman"/>
                <w:color w:val="000000"/>
                <w:lang w:eastAsia="ru-RU"/>
              </w:rPr>
              <w:t xml:space="preserve">     Вся информация, содержащаяся в анкете и прилагаемых документах, является подлинной и достоверной и может быть подтверждена документально в случае необходимости.</w:t>
            </w:r>
          </w:p>
          <w:p w14:paraId="583C0DF1" w14:textId="77777777" w:rsidR="00C704D8" w:rsidRDefault="00C704D8" w:rsidP="00C704D8">
            <w:pPr>
              <w:spacing w:after="0" w:line="240" w:lineRule="auto"/>
              <w:jc w:val="both"/>
              <w:rPr>
                <w:rFonts w:ascii="Times New Roman" w:hAnsi="Times New Roman"/>
                <w:color w:val="000000"/>
                <w:lang w:eastAsia="ru-RU"/>
              </w:rPr>
            </w:pPr>
            <w:r w:rsidRPr="00CD6860">
              <w:rPr>
                <w:rFonts w:ascii="Times New Roman" w:hAnsi="Times New Roman"/>
                <w:color w:val="000000"/>
                <w:lang w:eastAsia="ru-RU"/>
              </w:rPr>
              <w:t xml:space="preserve">     Я уведомлен о том, что моя неявка для подписания договора поручительства в течение 60 календарных дней со дня принятия Конкурсной комиссией решения об оказании поддержки, по любым, в том числе не зависящим от меня причинам, означает мой односторонний добровольный отказ от получения такой поддержки.</w:t>
            </w:r>
          </w:p>
          <w:p w14:paraId="12EFCCCA" w14:textId="77777777" w:rsidR="00763084" w:rsidRDefault="00763084" w:rsidP="00C704D8">
            <w:pPr>
              <w:spacing w:after="0" w:line="240" w:lineRule="auto"/>
              <w:jc w:val="both"/>
              <w:rPr>
                <w:rFonts w:ascii="Times New Roman" w:hAnsi="Times New Roman"/>
                <w:color w:val="000000"/>
                <w:lang w:eastAsia="ru-RU"/>
              </w:rPr>
            </w:pPr>
          </w:p>
          <w:p w14:paraId="0707B457" w14:textId="77777777" w:rsidR="00763084" w:rsidRPr="005F0B46" w:rsidRDefault="00763084" w:rsidP="00C704D8">
            <w:pPr>
              <w:spacing w:after="0" w:line="240" w:lineRule="auto"/>
              <w:jc w:val="both"/>
              <w:rPr>
                <w:rFonts w:cs="Calibri"/>
                <w:color w:val="000000"/>
                <w:sz w:val="20"/>
                <w:szCs w:val="20"/>
                <w:lang w:eastAsia="ru-RU"/>
              </w:rPr>
            </w:pPr>
          </w:p>
        </w:tc>
      </w:tr>
      <w:tr w:rsidR="00C704D8" w:rsidRPr="00366E93" w14:paraId="30572A37" w14:textId="77777777" w:rsidTr="007C5B0A">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48FD168E" w14:textId="77777777" w:rsidR="00C704D8" w:rsidRPr="00D2407D" w:rsidRDefault="00C704D8" w:rsidP="00C704D8">
            <w:pPr>
              <w:spacing w:after="0" w:line="240" w:lineRule="auto"/>
              <w:rPr>
                <w:rFonts w:cs="Calibri"/>
                <w:color w:val="000000"/>
                <w:lang w:eastAsia="ru-RU"/>
              </w:rPr>
            </w:pPr>
          </w:p>
        </w:tc>
      </w:tr>
      <w:tr w:rsidR="00C704D8" w:rsidRPr="00366E93" w14:paraId="375E42B6" w14:textId="77777777" w:rsidTr="007C5B0A">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1AFB57A6" w14:textId="77777777" w:rsidR="00C704D8" w:rsidRPr="00D2407D" w:rsidRDefault="00C704D8" w:rsidP="00C704D8">
            <w:pPr>
              <w:spacing w:after="0" w:line="240" w:lineRule="auto"/>
              <w:rPr>
                <w:rFonts w:cs="Calibri"/>
                <w:color w:val="000000"/>
                <w:lang w:eastAsia="ru-RU"/>
              </w:rPr>
            </w:pPr>
          </w:p>
        </w:tc>
      </w:tr>
      <w:tr w:rsidR="00C704D8" w:rsidRPr="00366E93" w14:paraId="3BB2F6D2" w14:textId="77777777" w:rsidTr="007C5B0A">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36321DEE" w14:textId="77777777" w:rsidR="00C704D8" w:rsidRPr="00D2407D" w:rsidRDefault="00C704D8" w:rsidP="00C704D8">
            <w:pPr>
              <w:spacing w:after="0" w:line="240" w:lineRule="auto"/>
              <w:rPr>
                <w:rFonts w:cs="Calibri"/>
                <w:color w:val="000000"/>
                <w:lang w:eastAsia="ru-RU"/>
              </w:rPr>
            </w:pPr>
          </w:p>
        </w:tc>
      </w:tr>
      <w:tr w:rsidR="00C704D8" w:rsidRPr="00366E93" w14:paraId="192AC022" w14:textId="77777777" w:rsidTr="007C5B0A">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5BB3BB71" w14:textId="77777777" w:rsidR="00C704D8" w:rsidRPr="00D2407D" w:rsidRDefault="00C704D8" w:rsidP="00C704D8">
            <w:pPr>
              <w:spacing w:after="0" w:line="240" w:lineRule="auto"/>
              <w:rPr>
                <w:rFonts w:cs="Calibri"/>
                <w:color w:val="000000"/>
                <w:lang w:eastAsia="ru-RU"/>
              </w:rPr>
            </w:pPr>
          </w:p>
        </w:tc>
      </w:tr>
      <w:tr w:rsidR="00C704D8" w:rsidRPr="00366E93" w14:paraId="5F63695B" w14:textId="77777777" w:rsidTr="007C5B0A">
        <w:tblPrEx>
          <w:tblLook w:val="00A0" w:firstRow="1" w:lastRow="0" w:firstColumn="1" w:lastColumn="0" w:noHBand="0" w:noVBand="0"/>
        </w:tblPrEx>
        <w:trPr>
          <w:gridAfter w:val="1"/>
          <w:wAfter w:w="53" w:type="pct"/>
          <w:trHeight w:val="300"/>
        </w:trPr>
        <w:tc>
          <w:tcPr>
            <w:tcW w:w="49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7FC2DD" w14:textId="77777777" w:rsidR="00C704D8" w:rsidRPr="00305B24" w:rsidRDefault="00C704D8" w:rsidP="00C704D8">
            <w:pPr>
              <w:spacing w:after="0" w:line="240" w:lineRule="auto"/>
              <w:jc w:val="center"/>
              <w:rPr>
                <w:rFonts w:ascii="Times New Roman" w:hAnsi="Times New Roman"/>
                <w:color w:val="000000"/>
                <w:lang w:eastAsia="ru-RU"/>
              </w:rPr>
            </w:pPr>
            <w:r>
              <w:rPr>
                <w:rFonts w:ascii="Times New Roman" w:hAnsi="Times New Roman"/>
                <w:color w:val="000000"/>
                <w:lang w:eastAsia="ru-RU"/>
              </w:rPr>
              <w:t>Н</w:t>
            </w:r>
            <w:r w:rsidRPr="00305B24">
              <w:rPr>
                <w:rFonts w:ascii="Times New Roman" w:hAnsi="Times New Roman"/>
                <w:color w:val="000000"/>
                <w:lang w:eastAsia="ru-RU"/>
              </w:rPr>
              <w:t>астоящим сообщаю, что у</w:t>
            </w:r>
          </w:p>
        </w:tc>
      </w:tr>
      <w:tr w:rsidR="00C704D8" w:rsidRPr="00366E93" w14:paraId="05DC62CC" w14:textId="77777777" w:rsidTr="007C5B0A">
        <w:tblPrEx>
          <w:tblLook w:val="00A0" w:firstRow="1" w:lastRow="0" w:firstColumn="1" w:lastColumn="0" w:noHBand="0" w:noVBand="0"/>
        </w:tblPrEx>
        <w:trPr>
          <w:gridAfter w:val="1"/>
          <w:wAfter w:w="53" w:type="pct"/>
          <w:trHeight w:val="300"/>
        </w:trPr>
        <w:tc>
          <w:tcPr>
            <w:tcW w:w="49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DB66F" w14:textId="77777777" w:rsidR="00C704D8" w:rsidRPr="00305B24" w:rsidRDefault="00C704D8" w:rsidP="00C704D8">
            <w:pPr>
              <w:spacing w:after="0" w:line="240" w:lineRule="auto"/>
              <w:jc w:val="center"/>
              <w:rPr>
                <w:rFonts w:ascii="Times New Roman" w:hAnsi="Times New Roman"/>
                <w:color w:val="000000"/>
                <w:lang w:eastAsia="ru-RU"/>
              </w:rPr>
            </w:pPr>
          </w:p>
        </w:tc>
      </w:tr>
      <w:tr w:rsidR="00C704D8" w:rsidRPr="00366E93" w14:paraId="4FECECA6" w14:textId="77777777" w:rsidTr="007C5B0A">
        <w:tblPrEx>
          <w:tblLook w:val="00A0" w:firstRow="1" w:lastRow="0" w:firstColumn="1" w:lastColumn="0" w:noHBand="0" w:noVBand="0"/>
        </w:tblPrEx>
        <w:trPr>
          <w:gridAfter w:val="1"/>
          <w:wAfter w:w="53" w:type="pct"/>
          <w:trHeight w:val="269"/>
        </w:trPr>
        <w:tc>
          <w:tcPr>
            <w:tcW w:w="4947" w:type="pct"/>
            <w:vMerge w:val="restart"/>
            <w:tcBorders>
              <w:top w:val="single" w:sz="4" w:space="0" w:color="auto"/>
              <w:left w:val="single" w:sz="4" w:space="0" w:color="auto"/>
              <w:bottom w:val="single" w:sz="4" w:space="0" w:color="auto"/>
              <w:right w:val="single" w:sz="4" w:space="0" w:color="auto"/>
            </w:tcBorders>
            <w:shd w:val="clear" w:color="auto" w:fill="auto"/>
          </w:tcPr>
          <w:p w14:paraId="1920E23D" w14:textId="2DDC0B63" w:rsidR="0047007B" w:rsidRPr="0047007B" w:rsidRDefault="0047007B" w:rsidP="0047007B">
            <w:pPr>
              <w:spacing w:after="0" w:line="240" w:lineRule="auto"/>
              <w:jc w:val="center"/>
              <w:rPr>
                <w:rFonts w:ascii="Times New Roman" w:hAnsi="Times New Roman"/>
                <w:i/>
                <w:color w:val="000000"/>
                <w:sz w:val="20"/>
                <w:szCs w:val="20"/>
                <w:lang w:eastAsia="ru-RU"/>
              </w:rPr>
            </w:pPr>
            <w:r>
              <w:rPr>
                <w:rFonts w:ascii="Times New Roman" w:hAnsi="Times New Roman"/>
                <w:color w:val="000000"/>
                <w:lang w:eastAsia="ru-RU"/>
              </w:rPr>
              <w:t>(</w:t>
            </w:r>
            <w:r w:rsidRPr="0047007B">
              <w:rPr>
                <w:rFonts w:ascii="Times New Roman" w:hAnsi="Times New Roman"/>
                <w:i/>
                <w:color w:val="000000"/>
                <w:sz w:val="20"/>
                <w:szCs w:val="20"/>
                <w:lang w:eastAsia="ru-RU"/>
              </w:rPr>
              <w:t>указать наименование)</w:t>
            </w:r>
          </w:p>
          <w:p w14:paraId="72C6CE80" w14:textId="1D93EA85" w:rsidR="00C704D8" w:rsidRPr="00305B24" w:rsidRDefault="00C704D8" w:rsidP="00C704D8">
            <w:pPr>
              <w:spacing w:after="0" w:line="240" w:lineRule="auto"/>
              <w:jc w:val="both"/>
              <w:rPr>
                <w:rFonts w:ascii="Times New Roman" w:hAnsi="Times New Roman"/>
                <w:color w:val="000000"/>
                <w:lang w:eastAsia="ru-RU"/>
              </w:rPr>
            </w:pPr>
            <w:r w:rsidRPr="00305B24">
              <w:rPr>
                <w:rFonts w:ascii="Times New Roman" w:hAnsi="Times New Roman"/>
                <w:color w:val="000000"/>
                <w:lang w:eastAsia="ru-RU"/>
              </w:rPr>
              <w:t xml:space="preserve">отсутствует заинтересованность и </w:t>
            </w:r>
            <w:proofErr w:type="spellStart"/>
            <w:r w:rsidRPr="00305B24">
              <w:rPr>
                <w:rFonts w:ascii="Times New Roman" w:hAnsi="Times New Roman"/>
                <w:color w:val="000000"/>
                <w:lang w:eastAsia="ru-RU"/>
              </w:rPr>
              <w:t>аффилированность</w:t>
            </w:r>
            <w:proofErr w:type="spellEnd"/>
            <w:r w:rsidRPr="00305B24">
              <w:rPr>
                <w:rFonts w:ascii="Times New Roman" w:hAnsi="Times New Roman"/>
                <w:color w:val="000000"/>
                <w:lang w:eastAsia="ru-RU"/>
              </w:rPr>
              <w:t xml:space="preserve"> с Тульским областным гарантийным фондом при совершении сделки по получению поручительства, указанного в разделе 2. настоящей анкеты.</w:t>
            </w:r>
          </w:p>
        </w:tc>
      </w:tr>
      <w:tr w:rsidR="00C704D8" w:rsidRPr="00366E93" w14:paraId="536D1B0A" w14:textId="77777777" w:rsidTr="007C5B0A">
        <w:tblPrEx>
          <w:tblLook w:val="00A0" w:firstRow="1" w:lastRow="0" w:firstColumn="1" w:lastColumn="0" w:noHBand="0" w:noVBand="0"/>
        </w:tblPrEx>
        <w:trPr>
          <w:gridAfter w:val="1"/>
          <w:wAfter w:w="53" w:type="pct"/>
          <w:trHeight w:val="270"/>
        </w:trPr>
        <w:tc>
          <w:tcPr>
            <w:tcW w:w="494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3F88BA" w14:textId="77777777" w:rsidR="00C704D8" w:rsidRPr="00D2407D" w:rsidRDefault="00C704D8" w:rsidP="00C704D8">
            <w:pPr>
              <w:spacing w:after="0" w:line="240" w:lineRule="auto"/>
              <w:rPr>
                <w:rFonts w:cs="Calibri"/>
                <w:color w:val="000000"/>
                <w:lang w:eastAsia="ru-RU"/>
              </w:rPr>
            </w:pPr>
          </w:p>
        </w:tc>
      </w:tr>
      <w:tr w:rsidR="00C704D8" w:rsidRPr="00366E93" w14:paraId="4524249C" w14:textId="77777777" w:rsidTr="007C5B0A">
        <w:tblPrEx>
          <w:tblLook w:val="00A0" w:firstRow="1" w:lastRow="0" w:firstColumn="1" w:lastColumn="0" w:noHBand="0" w:noVBand="0"/>
        </w:tblPrEx>
        <w:trPr>
          <w:gridAfter w:val="1"/>
          <w:wAfter w:w="53" w:type="pct"/>
          <w:trHeight w:val="270"/>
        </w:trPr>
        <w:tc>
          <w:tcPr>
            <w:tcW w:w="494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BB335D0" w14:textId="77777777" w:rsidR="00C704D8" w:rsidRPr="00D2407D" w:rsidRDefault="00C704D8" w:rsidP="00C704D8">
            <w:pPr>
              <w:spacing w:after="0" w:line="240" w:lineRule="auto"/>
              <w:rPr>
                <w:rFonts w:cs="Calibri"/>
                <w:color w:val="000000"/>
                <w:lang w:eastAsia="ru-RU"/>
              </w:rPr>
            </w:pPr>
          </w:p>
        </w:tc>
      </w:tr>
    </w:tbl>
    <w:p w14:paraId="37D4C172" w14:textId="3030D49F" w:rsidR="00A4078E" w:rsidRPr="00FD5B4E" w:rsidRDefault="00A4078E" w:rsidP="001C2DE4">
      <w:pPr>
        <w:spacing w:after="0" w:line="240" w:lineRule="auto"/>
        <w:jc w:val="both"/>
        <w:rPr>
          <w:rFonts w:ascii="Times New Roman" w:hAnsi="Times New Roman"/>
          <w:sz w:val="24"/>
          <w:szCs w:val="24"/>
        </w:rPr>
      </w:pPr>
      <w:r>
        <w:rPr>
          <w:rFonts w:ascii="Times New Roman" w:hAnsi="Times New Roman"/>
          <w:sz w:val="24"/>
          <w:szCs w:val="24"/>
          <w:highlight w:val="yellow"/>
          <w:lang w:eastAsia="ar-SA"/>
        </w:rPr>
        <w:t xml:space="preserve">    </w:t>
      </w:r>
    </w:p>
    <w:p w14:paraId="1256C82B" w14:textId="77777777" w:rsidR="00C704D8" w:rsidRDefault="00C704D8" w:rsidP="00C704D8">
      <w:pPr>
        <w:autoSpaceDE w:val="0"/>
        <w:autoSpaceDN w:val="0"/>
        <w:adjustRightInd w:val="0"/>
        <w:spacing w:after="0" w:line="240" w:lineRule="auto"/>
        <w:rPr>
          <w:rFonts w:ascii="Times New Roman" w:hAnsi="Times New Roman"/>
          <w:b/>
          <w:sz w:val="24"/>
          <w:szCs w:val="19"/>
          <w:lang w:eastAsia="ru-RU"/>
        </w:rPr>
      </w:pPr>
      <w:r w:rsidRPr="008F0099">
        <w:rPr>
          <w:rFonts w:ascii="Times New Roman" w:hAnsi="Times New Roman"/>
          <w:b/>
          <w:sz w:val="24"/>
          <w:szCs w:val="19"/>
          <w:lang w:eastAsia="ru-RU"/>
        </w:rPr>
        <w:t>Руководитель малого (среднего) предприятия</w:t>
      </w:r>
    </w:p>
    <w:p w14:paraId="2649CE5F" w14:textId="77777777" w:rsidR="00C704D8" w:rsidRPr="00D37047" w:rsidRDefault="00C704D8" w:rsidP="00C704D8">
      <w:pPr>
        <w:autoSpaceDE w:val="0"/>
        <w:autoSpaceDN w:val="0"/>
        <w:adjustRightInd w:val="0"/>
        <w:spacing w:after="0" w:line="240" w:lineRule="auto"/>
        <w:rPr>
          <w:rFonts w:ascii="Times New Roman" w:hAnsi="Times New Roman"/>
          <w:b/>
          <w:sz w:val="24"/>
          <w:szCs w:val="24"/>
        </w:rPr>
      </w:pPr>
      <w:r w:rsidRPr="00D37047">
        <w:rPr>
          <w:rFonts w:ascii="Times New Roman" w:hAnsi="Times New Roman"/>
          <w:b/>
          <w:sz w:val="24"/>
          <w:szCs w:val="24"/>
        </w:rPr>
        <w:t>и (или) организация инфраструктуры поддержки</w:t>
      </w:r>
    </w:p>
    <w:p w14:paraId="787EE78D" w14:textId="77777777" w:rsidR="00C704D8" w:rsidRPr="00D37047" w:rsidRDefault="00C704D8" w:rsidP="00C704D8">
      <w:pPr>
        <w:autoSpaceDE w:val="0"/>
        <w:autoSpaceDN w:val="0"/>
        <w:adjustRightInd w:val="0"/>
        <w:spacing w:after="0" w:line="240" w:lineRule="auto"/>
        <w:rPr>
          <w:rFonts w:ascii="Times New Roman" w:hAnsi="Times New Roman"/>
          <w:b/>
          <w:sz w:val="24"/>
          <w:szCs w:val="24"/>
          <w:lang w:eastAsia="ru-RU"/>
        </w:rPr>
      </w:pPr>
      <w:r w:rsidRPr="00D37047">
        <w:rPr>
          <w:rFonts w:ascii="Times New Roman" w:hAnsi="Times New Roman"/>
          <w:b/>
          <w:sz w:val="24"/>
          <w:szCs w:val="24"/>
        </w:rPr>
        <w:t>субъектов малого и среднего предпринимательства</w:t>
      </w:r>
    </w:p>
    <w:p w14:paraId="378612A5" w14:textId="4880B54D" w:rsidR="00C704D8" w:rsidRPr="002702A7" w:rsidRDefault="00C704D8" w:rsidP="00C704D8">
      <w:pPr>
        <w:autoSpaceDE w:val="0"/>
        <w:autoSpaceDN w:val="0"/>
        <w:adjustRightInd w:val="0"/>
        <w:spacing w:after="0" w:line="240" w:lineRule="auto"/>
        <w:rPr>
          <w:rFonts w:ascii="Times New Roman" w:hAnsi="Times New Roman"/>
          <w:b/>
          <w:sz w:val="24"/>
          <w:szCs w:val="19"/>
          <w:u w:val="single"/>
          <w:lang w:eastAsia="ru-RU"/>
        </w:rPr>
      </w:pPr>
      <w:r w:rsidRPr="002702A7">
        <w:rPr>
          <w:rFonts w:ascii="Times New Roman" w:hAnsi="Times New Roman"/>
          <w:b/>
          <w:sz w:val="24"/>
          <w:szCs w:val="19"/>
          <w:u w:val="single"/>
          <w:lang w:eastAsia="ru-RU"/>
        </w:rPr>
        <w:t xml:space="preserve">       </w:t>
      </w:r>
    </w:p>
    <w:p w14:paraId="2D8618B0" w14:textId="14A49A2D" w:rsidR="00C704D8" w:rsidRPr="008F0099" w:rsidRDefault="00C704D8" w:rsidP="00C704D8">
      <w:pPr>
        <w:autoSpaceDE w:val="0"/>
        <w:autoSpaceDN w:val="0"/>
        <w:adjustRightInd w:val="0"/>
        <w:spacing w:after="0" w:line="240" w:lineRule="auto"/>
        <w:rPr>
          <w:rFonts w:ascii="Times New Roman" w:hAnsi="Times New Roman"/>
          <w:sz w:val="24"/>
          <w:szCs w:val="19"/>
          <w:lang w:eastAsia="ru-RU"/>
        </w:rPr>
      </w:pPr>
      <w:r w:rsidRPr="002702A7">
        <w:rPr>
          <w:rFonts w:ascii="Times New Roman" w:hAnsi="Times New Roman"/>
          <w:i/>
          <w:sz w:val="20"/>
          <w:szCs w:val="20"/>
          <w:lang w:eastAsia="ru-RU"/>
        </w:rPr>
        <w:t xml:space="preserve">    </w:t>
      </w:r>
      <w:r w:rsidR="002702A7">
        <w:rPr>
          <w:rFonts w:ascii="Times New Roman" w:hAnsi="Times New Roman"/>
          <w:i/>
          <w:sz w:val="20"/>
          <w:szCs w:val="20"/>
          <w:lang w:eastAsia="ru-RU"/>
        </w:rPr>
        <w:t>__________________________</w:t>
      </w:r>
      <w:r w:rsidRPr="002702A7">
        <w:rPr>
          <w:rFonts w:ascii="Times New Roman" w:hAnsi="Times New Roman"/>
          <w:i/>
          <w:sz w:val="20"/>
          <w:szCs w:val="20"/>
          <w:lang w:eastAsia="ru-RU"/>
        </w:rPr>
        <w:t xml:space="preserve">     </w:t>
      </w:r>
      <w:r w:rsidRPr="008F0099">
        <w:rPr>
          <w:rFonts w:ascii="Times New Roman" w:hAnsi="Times New Roman"/>
          <w:b/>
          <w:sz w:val="24"/>
          <w:szCs w:val="19"/>
          <w:lang w:eastAsia="ru-RU"/>
        </w:rPr>
        <w:t xml:space="preserve">                        </w:t>
      </w:r>
      <w:r w:rsidRPr="008F0099">
        <w:rPr>
          <w:rFonts w:ascii="Times New Roman" w:hAnsi="Times New Roman"/>
          <w:sz w:val="24"/>
          <w:szCs w:val="19"/>
          <w:lang w:eastAsia="ru-RU"/>
        </w:rPr>
        <w:t>________________     _________________</w:t>
      </w:r>
    </w:p>
    <w:p w14:paraId="0C6DDC20" w14:textId="4D1E2506" w:rsidR="00C704D8" w:rsidRPr="008F0099" w:rsidRDefault="002702A7" w:rsidP="00C704D8">
      <w:pPr>
        <w:autoSpaceDE w:val="0"/>
        <w:autoSpaceDN w:val="0"/>
        <w:adjustRightInd w:val="0"/>
        <w:spacing w:after="0" w:line="240" w:lineRule="auto"/>
        <w:jc w:val="center"/>
        <w:rPr>
          <w:rFonts w:ascii="Times New Roman" w:hAnsi="Times New Roman"/>
          <w:sz w:val="18"/>
          <w:szCs w:val="18"/>
          <w:lang w:eastAsia="ru-RU"/>
        </w:rPr>
      </w:pPr>
      <w:r w:rsidRPr="002702A7">
        <w:rPr>
          <w:rFonts w:ascii="Times New Roman" w:hAnsi="Times New Roman"/>
          <w:sz w:val="18"/>
          <w:szCs w:val="18"/>
          <w:lang w:eastAsia="ru-RU"/>
        </w:rPr>
        <w:t>(должность)</w:t>
      </w:r>
      <w:r w:rsidRPr="002702A7">
        <w:rPr>
          <w:rFonts w:ascii="Times New Roman" w:hAnsi="Times New Roman"/>
          <w:b/>
          <w:sz w:val="18"/>
          <w:szCs w:val="18"/>
          <w:lang w:eastAsia="ru-RU"/>
        </w:rPr>
        <w:t xml:space="preserve"> </w:t>
      </w:r>
      <w:r w:rsidR="00C704D8" w:rsidRPr="002702A7">
        <w:rPr>
          <w:rFonts w:ascii="Times New Roman" w:hAnsi="Times New Roman"/>
          <w:sz w:val="18"/>
          <w:szCs w:val="18"/>
          <w:lang w:eastAsia="ru-RU"/>
        </w:rPr>
        <w:t xml:space="preserve">                                                                        </w:t>
      </w:r>
      <w:r w:rsidR="00C704D8" w:rsidRPr="008F0099">
        <w:rPr>
          <w:rFonts w:ascii="Times New Roman" w:hAnsi="Times New Roman"/>
          <w:sz w:val="18"/>
          <w:szCs w:val="18"/>
          <w:lang w:eastAsia="ru-RU"/>
        </w:rPr>
        <w:t>(подпись)                                   (ФИО)</w:t>
      </w:r>
    </w:p>
    <w:p w14:paraId="220F0346" w14:textId="77777777" w:rsidR="00095386" w:rsidRPr="002702A7" w:rsidRDefault="00C704D8" w:rsidP="0009237D">
      <w:pPr>
        <w:spacing w:after="0" w:line="240" w:lineRule="exact"/>
        <w:ind w:left="3958"/>
        <w:rPr>
          <w:rFonts w:ascii="Times New Roman" w:hAnsi="Times New Roman"/>
          <w:lang w:eastAsia="ru-RU"/>
        </w:rPr>
      </w:pPr>
      <w:r w:rsidRPr="002702A7">
        <w:rPr>
          <w:rFonts w:ascii="Times New Roman" w:hAnsi="Times New Roman"/>
          <w:lang w:eastAsia="ru-RU"/>
        </w:rPr>
        <w:t>М.П.</w:t>
      </w:r>
    </w:p>
    <w:p w14:paraId="776576CA" w14:textId="77777777" w:rsidR="00095386" w:rsidRDefault="00095386" w:rsidP="0009237D">
      <w:pPr>
        <w:spacing w:after="0" w:line="240" w:lineRule="exact"/>
        <w:ind w:left="3958"/>
        <w:rPr>
          <w:rFonts w:ascii="Times New Roman" w:hAnsi="Times New Roman"/>
          <w:sz w:val="24"/>
          <w:szCs w:val="24"/>
          <w:lang w:eastAsia="ru-RU"/>
        </w:rPr>
      </w:pPr>
    </w:p>
    <w:tbl>
      <w:tblPr>
        <w:tblStyle w:val="a4"/>
        <w:tblW w:w="53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6193"/>
      </w:tblGrid>
      <w:tr w:rsidR="00095386" w:rsidRPr="00305B24" w14:paraId="1E3C9089" w14:textId="77777777" w:rsidTr="00447263">
        <w:tc>
          <w:tcPr>
            <w:tcW w:w="1903" w:type="pct"/>
          </w:tcPr>
          <w:p w14:paraId="0A8B2264" w14:textId="77777777" w:rsidR="00095386" w:rsidRDefault="00095386" w:rsidP="00447263">
            <w:pPr>
              <w:spacing w:after="0" w:line="240" w:lineRule="auto"/>
              <w:rPr>
                <w:rFonts w:ascii="Times New Roman" w:hAnsi="Times New Roman"/>
                <w:sz w:val="24"/>
                <w:szCs w:val="24"/>
              </w:rPr>
            </w:pPr>
          </w:p>
          <w:p w14:paraId="16B30550" w14:textId="77777777" w:rsidR="00095386" w:rsidRPr="00305B24" w:rsidRDefault="00095386" w:rsidP="00447263">
            <w:pPr>
              <w:spacing w:after="0" w:line="240" w:lineRule="auto"/>
              <w:rPr>
                <w:rFonts w:ascii="Times New Roman" w:hAnsi="Times New Roman"/>
                <w:sz w:val="24"/>
                <w:szCs w:val="24"/>
              </w:rPr>
            </w:pPr>
            <w:r w:rsidRPr="00305B24">
              <w:rPr>
                <w:rFonts w:ascii="Times New Roman" w:hAnsi="Times New Roman"/>
                <w:sz w:val="24"/>
                <w:szCs w:val="24"/>
              </w:rPr>
              <w:t>Дата заполнения анкеты</w:t>
            </w:r>
          </w:p>
        </w:tc>
        <w:tc>
          <w:tcPr>
            <w:tcW w:w="3097" w:type="pct"/>
          </w:tcPr>
          <w:p w14:paraId="6CDF7D44" w14:textId="77777777" w:rsidR="00095386" w:rsidRDefault="00095386" w:rsidP="00447263">
            <w:pPr>
              <w:spacing w:after="0" w:line="240" w:lineRule="auto"/>
              <w:jc w:val="right"/>
              <w:rPr>
                <w:rFonts w:ascii="Times New Roman" w:hAnsi="Times New Roman"/>
                <w:sz w:val="24"/>
                <w:szCs w:val="24"/>
              </w:rPr>
            </w:pPr>
          </w:p>
          <w:p w14:paraId="54D5842D" w14:textId="77777777" w:rsidR="00095386" w:rsidRPr="00305B24" w:rsidRDefault="00095386" w:rsidP="00447263">
            <w:pPr>
              <w:spacing w:after="0" w:line="240" w:lineRule="auto"/>
              <w:jc w:val="right"/>
              <w:rPr>
                <w:rFonts w:ascii="Times New Roman" w:hAnsi="Times New Roman"/>
                <w:sz w:val="24"/>
                <w:szCs w:val="24"/>
              </w:rPr>
            </w:pPr>
            <w:r w:rsidRPr="00305B24">
              <w:rPr>
                <w:rFonts w:ascii="Times New Roman" w:hAnsi="Times New Roman"/>
                <w:sz w:val="24"/>
                <w:szCs w:val="24"/>
              </w:rPr>
              <w:t>«__» ______________20__года</w:t>
            </w:r>
          </w:p>
        </w:tc>
      </w:tr>
    </w:tbl>
    <w:p w14:paraId="0C6D3AB2" w14:textId="77777777" w:rsidR="006A2665" w:rsidRDefault="006A2665" w:rsidP="0009237D">
      <w:pPr>
        <w:spacing w:after="0" w:line="240" w:lineRule="exact"/>
        <w:ind w:left="3958"/>
        <w:rPr>
          <w:rFonts w:ascii="Times New Roman" w:hAnsi="Times New Roman"/>
          <w:sz w:val="24"/>
          <w:szCs w:val="24"/>
          <w:lang w:eastAsia="ru-RU"/>
        </w:rPr>
        <w:sectPr w:rsidR="006A2665" w:rsidSect="00C52D42">
          <w:headerReference w:type="default" r:id="rId17"/>
          <w:pgSz w:w="11906" w:h="16838"/>
          <w:pgMar w:top="1134" w:right="1134" w:bottom="1134" w:left="1701" w:header="709" w:footer="709" w:gutter="0"/>
          <w:cols w:space="708"/>
          <w:docGrid w:linePitch="382"/>
        </w:sectPr>
      </w:pPr>
    </w:p>
    <w:p w14:paraId="6CF25CB4" w14:textId="2F2D1DB4" w:rsidR="00F13407" w:rsidRDefault="00F13407" w:rsidP="00F1340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4</w:t>
      </w:r>
    </w:p>
    <w:p w14:paraId="28DB4693" w14:textId="77777777" w:rsidR="00F13407" w:rsidRDefault="00F13407" w:rsidP="00F1340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7F2F3F81" w14:textId="77777777" w:rsidR="00F13407" w:rsidRDefault="00F13407" w:rsidP="00F1340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2A42A5A" w14:textId="29B2FE18" w:rsidR="00F13407" w:rsidRPr="00AB06BD" w:rsidRDefault="00F13407" w:rsidP="00F1340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CF64EB">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7EF9AD83" w14:textId="77777777" w:rsidR="00F13407" w:rsidRDefault="00F13407" w:rsidP="00F13407">
      <w:pPr>
        <w:spacing w:after="0" w:line="240" w:lineRule="auto"/>
        <w:ind w:firstLine="743"/>
        <w:jc w:val="both"/>
        <w:rPr>
          <w:rFonts w:ascii="Times New Roman" w:hAnsi="Times New Roman"/>
          <w:sz w:val="24"/>
          <w:szCs w:val="24"/>
          <w:lang w:eastAsia="ru-RU"/>
        </w:rPr>
      </w:pPr>
    </w:p>
    <w:p w14:paraId="4B826D3B" w14:textId="3AB740AF" w:rsidR="00F13407" w:rsidRPr="00522E76" w:rsidRDefault="00F13407" w:rsidP="00F13407">
      <w:pPr>
        <w:spacing w:after="0" w:line="240" w:lineRule="auto"/>
        <w:ind w:firstLine="743"/>
        <w:jc w:val="both"/>
        <w:rPr>
          <w:rFonts w:ascii="Times New Roman" w:hAnsi="Times New Roman"/>
          <w:b/>
          <w:sz w:val="24"/>
          <w:szCs w:val="24"/>
        </w:rPr>
      </w:pPr>
      <w:r w:rsidRPr="00522E76">
        <w:rPr>
          <w:rFonts w:ascii="Times New Roman" w:hAnsi="Times New Roman"/>
          <w:b/>
          <w:sz w:val="24"/>
          <w:szCs w:val="24"/>
        </w:rPr>
        <w:t>Перечень документов для индивидуальных предпринимателей (далее-ИП):</w:t>
      </w:r>
    </w:p>
    <w:p w14:paraId="1CC5D7BE" w14:textId="77777777" w:rsidR="00F13407" w:rsidRPr="0005040B" w:rsidRDefault="00F13407" w:rsidP="00F13407">
      <w:pPr>
        <w:spacing w:after="0" w:line="240" w:lineRule="auto"/>
        <w:ind w:firstLine="743"/>
        <w:jc w:val="both"/>
        <w:rPr>
          <w:rFonts w:ascii="Times New Roman" w:hAnsi="Times New Roman"/>
          <w:sz w:val="24"/>
          <w:szCs w:val="24"/>
        </w:rPr>
      </w:pPr>
    </w:p>
    <w:p w14:paraId="3A280999" w14:textId="0787CF51" w:rsidR="00F13407" w:rsidRPr="0005040B" w:rsidRDefault="00F13407" w:rsidP="003F60E3">
      <w:pPr>
        <w:spacing w:after="0" w:line="240" w:lineRule="auto"/>
        <w:ind w:firstLine="709"/>
        <w:jc w:val="both"/>
        <w:rPr>
          <w:rFonts w:ascii="Times New Roman" w:hAnsi="Times New Roman"/>
          <w:sz w:val="24"/>
          <w:szCs w:val="24"/>
        </w:rPr>
      </w:pPr>
      <w:r w:rsidRPr="0005040B">
        <w:rPr>
          <w:rFonts w:ascii="Times New Roman" w:hAnsi="Times New Roman"/>
          <w:sz w:val="24"/>
          <w:szCs w:val="24"/>
        </w:rPr>
        <w:t>1. Анкет</w:t>
      </w:r>
      <w:r w:rsidR="00522E76">
        <w:rPr>
          <w:rFonts w:ascii="Times New Roman" w:hAnsi="Times New Roman"/>
          <w:sz w:val="24"/>
          <w:szCs w:val="24"/>
        </w:rPr>
        <w:t>а</w:t>
      </w:r>
      <w:r w:rsidRPr="0005040B">
        <w:rPr>
          <w:rFonts w:ascii="Times New Roman" w:hAnsi="Times New Roman"/>
          <w:sz w:val="24"/>
          <w:szCs w:val="24"/>
        </w:rPr>
        <w:t xml:space="preserve"> ИП, составленн</w:t>
      </w:r>
      <w:r w:rsidR="00522E76">
        <w:rPr>
          <w:rFonts w:ascii="Times New Roman" w:hAnsi="Times New Roman"/>
          <w:sz w:val="24"/>
          <w:szCs w:val="24"/>
        </w:rPr>
        <w:t>ая</w:t>
      </w:r>
      <w:r w:rsidRPr="0005040B">
        <w:rPr>
          <w:rFonts w:ascii="Times New Roman" w:hAnsi="Times New Roman"/>
          <w:sz w:val="24"/>
          <w:szCs w:val="24"/>
        </w:rPr>
        <w:t xml:space="preserve"> по типовой форме (</w:t>
      </w:r>
      <w:r w:rsidR="00023CA5" w:rsidRPr="0005040B">
        <w:rPr>
          <w:rFonts w:ascii="Times New Roman" w:hAnsi="Times New Roman"/>
          <w:sz w:val="24"/>
          <w:szCs w:val="24"/>
        </w:rPr>
        <w:t>Приложение № 5</w:t>
      </w:r>
      <w:r w:rsidRPr="0005040B">
        <w:rPr>
          <w:rFonts w:ascii="Times New Roman" w:hAnsi="Times New Roman"/>
          <w:sz w:val="24"/>
          <w:szCs w:val="24"/>
        </w:rPr>
        <w:t xml:space="preserve"> к настоящему Регламенту), подписанн</w:t>
      </w:r>
      <w:r w:rsidR="00522E76">
        <w:rPr>
          <w:rFonts w:ascii="Times New Roman" w:hAnsi="Times New Roman"/>
          <w:sz w:val="24"/>
          <w:szCs w:val="24"/>
        </w:rPr>
        <w:t>ая</w:t>
      </w:r>
      <w:r w:rsidRPr="0005040B">
        <w:rPr>
          <w:rFonts w:ascii="Times New Roman" w:hAnsi="Times New Roman"/>
          <w:sz w:val="24"/>
          <w:szCs w:val="24"/>
        </w:rPr>
        <w:t xml:space="preserve"> </w:t>
      </w:r>
      <w:r w:rsidR="00023CA5" w:rsidRPr="0005040B">
        <w:rPr>
          <w:rFonts w:ascii="Times New Roman" w:hAnsi="Times New Roman"/>
          <w:sz w:val="24"/>
          <w:szCs w:val="24"/>
        </w:rPr>
        <w:t>ИП</w:t>
      </w:r>
      <w:r w:rsidRPr="0005040B">
        <w:rPr>
          <w:rFonts w:ascii="Times New Roman" w:hAnsi="Times New Roman"/>
          <w:sz w:val="24"/>
          <w:szCs w:val="24"/>
        </w:rPr>
        <w:t xml:space="preserve"> и заверенн</w:t>
      </w:r>
      <w:r w:rsidR="00522E76">
        <w:rPr>
          <w:rFonts w:ascii="Times New Roman" w:hAnsi="Times New Roman"/>
          <w:sz w:val="24"/>
          <w:szCs w:val="24"/>
        </w:rPr>
        <w:t>ая</w:t>
      </w:r>
      <w:r w:rsidRPr="0005040B">
        <w:rPr>
          <w:rFonts w:ascii="Times New Roman" w:hAnsi="Times New Roman"/>
          <w:sz w:val="24"/>
          <w:szCs w:val="24"/>
        </w:rPr>
        <w:t xml:space="preserve"> печатью (при наличии).</w:t>
      </w:r>
    </w:p>
    <w:p w14:paraId="2D05156A" w14:textId="6B055B66" w:rsidR="00F13407" w:rsidRPr="0005040B" w:rsidRDefault="00506E06" w:rsidP="003F60E3">
      <w:pPr>
        <w:spacing w:after="0" w:line="240" w:lineRule="auto"/>
        <w:ind w:firstLine="709"/>
        <w:jc w:val="both"/>
        <w:rPr>
          <w:rFonts w:ascii="Times New Roman" w:hAnsi="Times New Roman"/>
          <w:sz w:val="24"/>
          <w:szCs w:val="24"/>
        </w:rPr>
      </w:pPr>
      <w:proofErr w:type="gramStart"/>
      <w:r w:rsidRPr="0005040B">
        <w:rPr>
          <w:rFonts w:ascii="Times New Roman" w:hAnsi="Times New Roman"/>
          <w:sz w:val="24"/>
          <w:szCs w:val="24"/>
        </w:rPr>
        <w:t>ИП</w:t>
      </w:r>
      <w:r w:rsidR="00F13407" w:rsidRPr="0005040B">
        <w:rPr>
          <w:rFonts w:ascii="Times New Roman" w:hAnsi="Times New Roman"/>
          <w:sz w:val="24"/>
          <w:szCs w:val="24"/>
        </w:rPr>
        <w:t xml:space="preserve"> в такой Анкете и Заявке выражает  свое согласие на предоставление Финансовой организацией Фонду информации о субъекте малого (среднего) предпринимательства (в том числе о финансовом состоянии), необходимой для решения вопроса о предоставлении Поручительства Фонда, а также выражает свое согласие на включение в соответствии со статьей 8 Федерального закона от 24 июля 2007 года № 209-ФЗ «О развитии малого и среднего предпринимательства</w:t>
      </w:r>
      <w:proofErr w:type="gramEnd"/>
      <w:r w:rsidR="00F13407" w:rsidRPr="0005040B">
        <w:rPr>
          <w:rFonts w:ascii="Times New Roman" w:hAnsi="Times New Roman"/>
          <w:sz w:val="24"/>
          <w:szCs w:val="24"/>
        </w:rPr>
        <w:t xml:space="preserve"> в Российской Федерации»  информации о субъекте малого (среднего) предпринимательства в «Реестр субъектов малого и среднего предпринимательства Тульской области – получателей поддержки» и уведомляется, что информация, содержащаяся в реестрах субъектов малого и среднего предпринимательства - получателей поддержки, является открытой для ознакомления с н</w:t>
      </w:r>
      <w:r w:rsidR="002422B5">
        <w:rPr>
          <w:rFonts w:ascii="Times New Roman" w:hAnsi="Times New Roman"/>
          <w:sz w:val="24"/>
          <w:szCs w:val="24"/>
        </w:rPr>
        <w:t>ей физических и юридических лиц;</w:t>
      </w:r>
    </w:p>
    <w:p w14:paraId="7A8CAC8C" w14:textId="0BBAF0E6" w:rsidR="00F13407" w:rsidRPr="0005040B" w:rsidRDefault="00506E06" w:rsidP="003F60E3">
      <w:pPr>
        <w:pStyle w:val="a3"/>
        <w:ind w:firstLine="709"/>
        <w:jc w:val="both"/>
        <w:rPr>
          <w:rFonts w:ascii="Times New Roman" w:hAnsi="Times New Roman"/>
          <w:sz w:val="24"/>
          <w:szCs w:val="24"/>
        </w:rPr>
      </w:pPr>
      <w:r w:rsidRPr="0005040B">
        <w:rPr>
          <w:rFonts w:ascii="Times New Roman" w:hAnsi="Times New Roman"/>
          <w:sz w:val="24"/>
          <w:szCs w:val="24"/>
        </w:rPr>
        <w:t>2</w:t>
      </w:r>
      <w:r w:rsidR="00F13407" w:rsidRPr="0005040B">
        <w:rPr>
          <w:rFonts w:ascii="Times New Roman" w:hAnsi="Times New Roman"/>
          <w:sz w:val="24"/>
          <w:szCs w:val="24"/>
        </w:rPr>
        <w:t>. Копи</w:t>
      </w:r>
      <w:r w:rsidR="00D22CA0">
        <w:rPr>
          <w:rFonts w:ascii="Times New Roman" w:hAnsi="Times New Roman"/>
          <w:sz w:val="24"/>
          <w:szCs w:val="24"/>
        </w:rPr>
        <w:t>я</w:t>
      </w:r>
      <w:r w:rsidR="00F13407" w:rsidRPr="0005040B">
        <w:rPr>
          <w:rFonts w:ascii="Times New Roman" w:hAnsi="Times New Roman"/>
          <w:sz w:val="24"/>
          <w:szCs w:val="24"/>
        </w:rPr>
        <w:t xml:space="preserve"> Свидетельства о государственной регистрации физического лица в качестве индивидуального предпринимателя </w:t>
      </w:r>
      <w:r w:rsidR="00F13407" w:rsidRPr="0005040B">
        <w:rPr>
          <w:rFonts w:ascii="Times New Roman" w:hAnsi="Times New Roman"/>
          <w:sz w:val="24"/>
          <w:szCs w:val="24"/>
          <w:lang w:eastAsia="ru-RU"/>
        </w:rPr>
        <w:t>либо копи</w:t>
      </w:r>
      <w:r w:rsidR="00D22CA0">
        <w:rPr>
          <w:rFonts w:ascii="Times New Roman" w:hAnsi="Times New Roman"/>
          <w:sz w:val="24"/>
          <w:szCs w:val="24"/>
          <w:lang w:eastAsia="ru-RU"/>
        </w:rPr>
        <w:t>я</w:t>
      </w:r>
      <w:r w:rsidR="00F13407" w:rsidRPr="0005040B">
        <w:rPr>
          <w:rFonts w:ascii="Times New Roman" w:hAnsi="Times New Roman"/>
          <w:sz w:val="24"/>
          <w:szCs w:val="24"/>
          <w:lang w:eastAsia="ru-RU"/>
        </w:rPr>
        <w:t xml:space="preserve"> Листа записи Единого государственного реестра индивидуальных предпринимателей</w:t>
      </w:r>
      <w:r w:rsidR="00F13407" w:rsidRPr="0005040B">
        <w:rPr>
          <w:rFonts w:ascii="Times New Roman" w:hAnsi="Times New Roman"/>
          <w:sz w:val="24"/>
          <w:szCs w:val="24"/>
        </w:rPr>
        <w:t>, заверенн</w:t>
      </w:r>
      <w:r w:rsidR="00D22CA0">
        <w:rPr>
          <w:rFonts w:ascii="Times New Roman" w:hAnsi="Times New Roman"/>
          <w:sz w:val="24"/>
          <w:szCs w:val="24"/>
        </w:rPr>
        <w:t>ая</w:t>
      </w:r>
      <w:r w:rsidR="00F13407" w:rsidRPr="0005040B">
        <w:rPr>
          <w:rFonts w:ascii="Times New Roman" w:hAnsi="Times New Roman"/>
          <w:sz w:val="24"/>
          <w:szCs w:val="24"/>
        </w:rPr>
        <w:t xml:space="preserve"> печатью (при наличии) и подписью </w:t>
      </w:r>
      <w:r w:rsidR="008A63AA" w:rsidRPr="0005040B">
        <w:rPr>
          <w:rFonts w:ascii="Times New Roman" w:hAnsi="Times New Roman"/>
          <w:sz w:val="24"/>
          <w:szCs w:val="24"/>
        </w:rPr>
        <w:t>ИП</w:t>
      </w:r>
      <w:r w:rsidR="00F13407" w:rsidRPr="0005040B">
        <w:rPr>
          <w:rFonts w:ascii="Times New Roman" w:hAnsi="Times New Roman"/>
          <w:sz w:val="24"/>
          <w:szCs w:val="24"/>
        </w:rPr>
        <w:t>;</w:t>
      </w:r>
    </w:p>
    <w:p w14:paraId="01C4720C" w14:textId="7C50154C" w:rsidR="00F13407"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rPr>
        <w:t>3.</w:t>
      </w:r>
      <w:r w:rsidR="00F13407" w:rsidRPr="0005040B">
        <w:rPr>
          <w:rFonts w:ascii="Times New Roman" w:hAnsi="Times New Roman"/>
          <w:sz w:val="24"/>
          <w:szCs w:val="24"/>
        </w:rPr>
        <w:t xml:space="preserve"> Копи</w:t>
      </w:r>
      <w:r w:rsidR="00D22CA0">
        <w:rPr>
          <w:rFonts w:ascii="Times New Roman" w:hAnsi="Times New Roman"/>
          <w:sz w:val="24"/>
          <w:szCs w:val="24"/>
        </w:rPr>
        <w:t>я</w:t>
      </w:r>
      <w:r w:rsidR="00F13407" w:rsidRPr="0005040B">
        <w:rPr>
          <w:rFonts w:ascii="Times New Roman" w:hAnsi="Times New Roman"/>
          <w:sz w:val="24"/>
          <w:szCs w:val="24"/>
        </w:rPr>
        <w:t xml:space="preserve"> Свидетельства о регистрации в налоговом органе (ИНН), заверенн</w:t>
      </w:r>
      <w:r w:rsidR="00D22CA0">
        <w:rPr>
          <w:rFonts w:ascii="Times New Roman" w:hAnsi="Times New Roman"/>
          <w:sz w:val="24"/>
          <w:szCs w:val="24"/>
        </w:rPr>
        <w:t>ая</w:t>
      </w:r>
      <w:r w:rsidR="00F13407" w:rsidRPr="0005040B">
        <w:rPr>
          <w:rFonts w:ascii="Times New Roman" w:hAnsi="Times New Roman"/>
          <w:sz w:val="24"/>
          <w:szCs w:val="24"/>
        </w:rPr>
        <w:t xml:space="preserve"> печатью (при наличии) и подписью </w:t>
      </w:r>
      <w:r w:rsidRPr="0005040B">
        <w:rPr>
          <w:rFonts w:ascii="Times New Roman" w:hAnsi="Times New Roman"/>
          <w:sz w:val="24"/>
          <w:szCs w:val="24"/>
        </w:rPr>
        <w:t>ИП</w:t>
      </w:r>
      <w:r w:rsidR="00F13407" w:rsidRPr="0005040B">
        <w:rPr>
          <w:rFonts w:ascii="Times New Roman" w:hAnsi="Times New Roman"/>
          <w:sz w:val="24"/>
          <w:szCs w:val="24"/>
        </w:rPr>
        <w:t>;</w:t>
      </w:r>
    </w:p>
    <w:p w14:paraId="0D7F21C5" w14:textId="218AF71D" w:rsidR="00F13407"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rPr>
        <w:t>4</w:t>
      </w:r>
      <w:r w:rsidR="00F13407" w:rsidRPr="0005040B">
        <w:rPr>
          <w:rFonts w:ascii="Times New Roman" w:hAnsi="Times New Roman"/>
          <w:sz w:val="24"/>
          <w:szCs w:val="24"/>
        </w:rPr>
        <w:t>.</w:t>
      </w:r>
      <w:r w:rsidR="003F60E3">
        <w:rPr>
          <w:rFonts w:ascii="Times New Roman" w:hAnsi="Times New Roman"/>
          <w:sz w:val="24"/>
          <w:szCs w:val="24"/>
        </w:rPr>
        <w:t> </w:t>
      </w:r>
      <w:r w:rsidR="00F13407" w:rsidRPr="0005040B">
        <w:rPr>
          <w:rFonts w:ascii="Times New Roman" w:hAnsi="Times New Roman"/>
          <w:sz w:val="24"/>
          <w:szCs w:val="24"/>
        </w:rPr>
        <w:t>Копи</w:t>
      </w:r>
      <w:r w:rsidR="00D22CA0">
        <w:rPr>
          <w:rFonts w:ascii="Times New Roman" w:hAnsi="Times New Roman"/>
          <w:sz w:val="24"/>
          <w:szCs w:val="24"/>
        </w:rPr>
        <w:t>я</w:t>
      </w:r>
      <w:r w:rsidR="00F13407" w:rsidRPr="0005040B">
        <w:rPr>
          <w:rFonts w:ascii="Times New Roman" w:hAnsi="Times New Roman"/>
          <w:sz w:val="24"/>
          <w:szCs w:val="24"/>
        </w:rPr>
        <w:t xml:space="preserve"> документа, подтверждающего членство в СРО, лицензий, если осуществляемая </w:t>
      </w:r>
      <w:r w:rsidRPr="0005040B">
        <w:rPr>
          <w:rFonts w:ascii="Times New Roman" w:hAnsi="Times New Roman"/>
          <w:sz w:val="24"/>
          <w:szCs w:val="24"/>
        </w:rPr>
        <w:t>ИП</w:t>
      </w:r>
      <w:r w:rsidR="00F13407" w:rsidRPr="0005040B">
        <w:rPr>
          <w:rFonts w:ascii="Times New Roman" w:hAnsi="Times New Roman"/>
          <w:sz w:val="24"/>
          <w:szCs w:val="24"/>
        </w:rPr>
        <w:t xml:space="preserve"> деятельность лицензируется, </w:t>
      </w:r>
      <w:proofErr w:type="gramStart"/>
      <w:r w:rsidR="00F13407" w:rsidRPr="0005040B">
        <w:rPr>
          <w:rFonts w:ascii="Times New Roman" w:hAnsi="Times New Roman"/>
          <w:sz w:val="24"/>
          <w:szCs w:val="24"/>
        </w:rPr>
        <w:t>заверенные</w:t>
      </w:r>
      <w:proofErr w:type="gramEnd"/>
      <w:r w:rsidR="00F13407" w:rsidRPr="0005040B">
        <w:rPr>
          <w:rFonts w:ascii="Times New Roman" w:hAnsi="Times New Roman"/>
          <w:sz w:val="24"/>
          <w:szCs w:val="24"/>
        </w:rPr>
        <w:t xml:space="preserve"> печатью (при наличии) и подписью </w:t>
      </w:r>
      <w:r w:rsidRPr="0005040B">
        <w:rPr>
          <w:rFonts w:ascii="Times New Roman" w:hAnsi="Times New Roman"/>
          <w:sz w:val="24"/>
          <w:szCs w:val="24"/>
        </w:rPr>
        <w:t>ИП</w:t>
      </w:r>
      <w:r w:rsidR="00F13407" w:rsidRPr="0005040B">
        <w:rPr>
          <w:rFonts w:ascii="Times New Roman" w:hAnsi="Times New Roman"/>
          <w:sz w:val="24"/>
          <w:szCs w:val="24"/>
        </w:rPr>
        <w:t>;</w:t>
      </w:r>
    </w:p>
    <w:p w14:paraId="613F2854" w14:textId="5069A5E1" w:rsidR="00F13407"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rPr>
        <w:t>5</w:t>
      </w:r>
      <w:r w:rsidR="00F13407" w:rsidRPr="0005040B">
        <w:rPr>
          <w:rFonts w:ascii="Times New Roman" w:hAnsi="Times New Roman"/>
          <w:sz w:val="24"/>
          <w:szCs w:val="24"/>
        </w:rPr>
        <w:t>.</w:t>
      </w:r>
      <w:r w:rsidR="003F60E3">
        <w:rPr>
          <w:rFonts w:ascii="Times New Roman" w:hAnsi="Times New Roman"/>
          <w:sz w:val="24"/>
          <w:szCs w:val="24"/>
        </w:rPr>
        <w:t> </w:t>
      </w:r>
      <w:r w:rsidR="00F13407" w:rsidRPr="0005040B">
        <w:rPr>
          <w:rFonts w:ascii="Times New Roman" w:hAnsi="Times New Roman"/>
          <w:sz w:val="24"/>
          <w:szCs w:val="24"/>
        </w:rPr>
        <w:t>К</w:t>
      </w:r>
      <w:r w:rsidR="00F13407" w:rsidRPr="0005040B">
        <w:rPr>
          <w:rFonts w:ascii="Times New Roman" w:hAnsi="Times New Roman"/>
          <w:sz w:val="24"/>
          <w:szCs w:val="24"/>
          <w:lang w:eastAsia="ru-RU"/>
        </w:rPr>
        <w:t>опи</w:t>
      </w:r>
      <w:r w:rsidR="00D22CA0">
        <w:rPr>
          <w:rFonts w:ascii="Times New Roman" w:hAnsi="Times New Roman"/>
          <w:sz w:val="24"/>
          <w:szCs w:val="24"/>
          <w:lang w:eastAsia="ru-RU"/>
        </w:rPr>
        <w:t>я</w:t>
      </w:r>
      <w:r w:rsidR="00F13407" w:rsidRPr="0005040B">
        <w:rPr>
          <w:rFonts w:ascii="Times New Roman" w:hAnsi="Times New Roman"/>
          <w:sz w:val="24"/>
          <w:szCs w:val="24"/>
          <w:lang w:eastAsia="ru-RU"/>
        </w:rPr>
        <w:t xml:space="preserve"> документа, </w:t>
      </w:r>
      <w:r w:rsidR="00F13407" w:rsidRPr="0005040B">
        <w:rPr>
          <w:rFonts w:ascii="Times New Roman" w:hAnsi="Times New Roman"/>
          <w:sz w:val="24"/>
          <w:szCs w:val="24"/>
        </w:rPr>
        <w:t>удостоверяющего личность</w:t>
      </w:r>
      <w:r w:rsidR="00F13407" w:rsidRPr="0005040B">
        <w:rPr>
          <w:rFonts w:ascii="Times New Roman" w:hAnsi="Times New Roman"/>
          <w:sz w:val="24"/>
          <w:szCs w:val="24"/>
          <w:lang w:eastAsia="ru-RU"/>
        </w:rPr>
        <w:t xml:space="preserve"> (все страницы!) индивидуального предпринимателя, </w:t>
      </w:r>
      <w:r w:rsidR="00F13407" w:rsidRPr="0005040B">
        <w:rPr>
          <w:rFonts w:ascii="Times New Roman" w:hAnsi="Times New Roman"/>
          <w:sz w:val="24"/>
          <w:szCs w:val="24"/>
        </w:rPr>
        <w:t>заверенн</w:t>
      </w:r>
      <w:r w:rsidR="00D22CA0">
        <w:rPr>
          <w:rFonts w:ascii="Times New Roman" w:hAnsi="Times New Roman"/>
          <w:sz w:val="24"/>
          <w:szCs w:val="24"/>
        </w:rPr>
        <w:t>ая</w:t>
      </w:r>
      <w:r w:rsidR="00F13407" w:rsidRPr="0005040B">
        <w:rPr>
          <w:rFonts w:ascii="Times New Roman" w:hAnsi="Times New Roman"/>
          <w:sz w:val="24"/>
          <w:szCs w:val="24"/>
        </w:rPr>
        <w:t xml:space="preserve"> печатью (при наличии) и подписью </w:t>
      </w:r>
      <w:r w:rsidRPr="0005040B">
        <w:rPr>
          <w:rFonts w:ascii="Times New Roman" w:hAnsi="Times New Roman"/>
          <w:sz w:val="24"/>
          <w:szCs w:val="24"/>
        </w:rPr>
        <w:t>ИП</w:t>
      </w:r>
      <w:r w:rsidR="00F13407" w:rsidRPr="0005040B">
        <w:rPr>
          <w:rFonts w:ascii="Times New Roman" w:hAnsi="Times New Roman"/>
          <w:sz w:val="24"/>
          <w:szCs w:val="24"/>
        </w:rPr>
        <w:t>;</w:t>
      </w:r>
      <w:r w:rsidR="00F13407" w:rsidRPr="0005040B">
        <w:rPr>
          <w:rFonts w:ascii="Times New Roman" w:hAnsi="Times New Roman"/>
          <w:sz w:val="24"/>
          <w:szCs w:val="24"/>
          <w:lang w:eastAsia="ru-RU"/>
        </w:rPr>
        <w:t xml:space="preserve"> </w:t>
      </w:r>
    </w:p>
    <w:p w14:paraId="103B6886" w14:textId="02E523C9" w:rsidR="00F13407"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lang w:eastAsia="ru-RU"/>
        </w:rPr>
        <w:t>6</w:t>
      </w:r>
      <w:r w:rsidR="00F13407" w:rsidRPr="0005040B">
        <w:rPr>
          <w:rFonts w:ascii="Times New Roman" w:hAnsi="Times New Roman"/>
          <w:sz w:val="24"/>
          <w:szCs w:val="24"/>
          <w:lang w:eastAsia="ru-RU"/>
        </w:rPr>
        <w:t>.</w:t>
      </w:r>
      <w:r w:rsidR="003F60E3">
        <w:rPr>
          <w:rFonts w:ascii="Times New Roman" w:hAnsi="Times New Roman"/>
          <w:sz w:val="24"/>
          <w:szCs w:val="24"/>
          <w:lang w:eastAsia="ru-RU"/>
        </w:rPr>
        <w:t> </w:t>
      </w:r>
      <w:r w:rsidRPr="0005040B">
        <w:rPr>
          <w:rFonts w:ascii="Times New Roman" w:hAnsi="Times New Roman"/>
          <w:sz w:val="24"/>
          <w:szCs w:val="24"/>
          <w:lang w:eastAsia="ru-RU"/>
        </w:rPr>
        <w:t>К</w:t>
      </w:r>
      <w:r w:rsidR="00F13407" w:rsidRPr="0005040B">
        <w:rPr>
          <w:rFonts w:ascii="Times New Roman" w:hAnsi="Times New Roman"/>
          <w:sz w:val="24"/>
          <w:szCs w:val="24"/>
        </w:rPr>
        <w:t xml:space="preserve">опии документов, подтверждающих право собственности или право аренды/иные права </w:t>
      </w:r>
      <w:r w:rsidRPr="0005040B">
        <w:rPr>
          <w:rFonts w:ascii="Times New Roman" w:hAnsi="Times New Roman"/>
          <w:sz w:val="24"/>
          <w:szCs w:val="24"/>
        </w:rPr>
        <w:t>ИП</w:t>
      </w:r>
      <w:r w:rsidR="00F13407" w:rsidRPr="0005040B">
        <w:rPr>
          <w:rFonts w:ascii="Times New Roman" w:hAnsi="Times New Roman"/>
          <w:sz w:val="24"/>
          <w:szCs w:val="24"/>
        </w:rPr>
        <w:t xml:space="preserve"> на недвижимость по фактическому ме</w:t>
      </w:r>
      <w:r w:rsidR="002422B5">
        <w:rPr>
          <w:rFonts w:ascii="Times New Roman" w:hAnsi="Times New Roman"/>
          <w:sz w:val="24"/>
          <w:szCs w:val="24"/>
        </w:rPr>
        <w:t>сту осуществления деятельности;</w:t>
      </w:r>
    </w:p>
    <w:p w14:paraId="30116765" w14:textId="6303FA06" w:rsidR="002422B5" w:rsidRPr="0005040B" w:rsidRDefault="002422B5" w:rsidP="003F60E3">
      <w:pPr>
        <w:pStyle w:val="a3"/>
        <w:ind w:firstLine="709"/>
        <w:jc w:val="both"/>
        <w:rPr>
          <w:rFonts w:ascii="Times New Roman" w:hAnsi="Times New Roman"/>
          <w:sz w:val="24"/>
          <w:szCs w:val="24"/>
        </w:rPr>
      </w:pPr>
      <w:r>
        <w:rPr>
          <w:rFonts w:ascii="Times New Roman" w:hAnsi="Times New Roman"/>
          <w:sz w:val="24"/>
          <w:szCs w:val="24"/>
        </w:rPr>
        <w:t xml:space="preserve">7. </w:t>
      </w:r>
      <w:r w:rsidRPr="00315D6D">
        <w:rPr>
          <w:rFonts w:ascii="Times New Roman" w:hAnsi="Times New Roman"/>
          <w:sz w:val="24"/>
          <w:szCs w:val="24"/>
        </w:rPr>
        <w:t xml:space="preserve">Копии документов, подтверждающих право собственности на имущество, </w:t>
      </w:r>
      <w:r>
        <w:rPr>
          <w:rFonts w:ascii="Times New Roman" w:hAnsi="Times New Roman"/>
          <w:sz w:val="24"/>
          <w:szCs w:val="24"/>
        </w:rPr>
        <w:t>передаваемое Финансовой организации в</w:t>
      </w:r>
      <w:r w:rsidRPr="00315D6D">
        <w:rPr>
          <w:rFonts w:ascii="Times New Roman" w:hAnsi="Times New Roman"/>
          <w:sz w:val="24"/>
          <w:szCs w:val="24"/>
        </w:rPr>
        <w:t xml:space="preserve"> залог по кредитному договору, договору займа, договору о предоставлении банковской гарантии, договору финансовой аренды (лизинга), заверенные печатью (при наличии) и подписью руководителя (или иного уполномоченного лица) </w:t>
      </w:r>
      <w:r>
        <w:rPr>
          <w:rFonts w:ascii="Times New Roman" w:hAnsi="Times New Roman"/>
          <w:sz w:val="24"/>
          <w:szCs w:val="24"/>
        </w:rPr>
        <w:t>Клиента;</w:t>
      </w:r>
    </w:p>
    <w:p w14:paraId="107F6263" w14:textId="7B4F30A4" w:rsidR="00627B2F" w:rsidRPr="00763084" w:rsidRDefault="002422B5" w:rsidP="003F60E3">
      <w:pPr>
        <w:pStyle w:val="a3"/>
        <w:ind w:firstLine="709"/>
        <w:jc w:val="both"/>
        <w:rPr>
          <w:rFonts w:ascii="Times New Roman" w:hAnsi="Times New Roman"/>
          <w:sz w:val="24"/>
          <w:szCs w:val="24"/>
        </w:rPr>
      </w:pPr>
      <w:r>
        <w:rPr>
          <w:rFonts w:ascii="Times New Roman" w:hAnsi="Times New Roman"/>
          <w:sz w:val="24"/>
          <w:szCs w:val="24"/>
        </w:rPr>
        <w:t>8</w:t>
      </w:r>
      <w:r w:rsidR="00627B2F" w:rsidRPr="00115BFE">
        <w:rPr>
          <w:rFonts w:ascii="Times New Roman" w:hAnsi="Times New Roman"/>
          <w:sz w:val="24"/>
          <w:szCs w:val="24"/>
        </w:rPr>
        <w:t>. Справк</w:t>
      </w:r>
      <w:r w:rsidR="00D22CA0" w:rsidRPr="00115BFE">
        <w:rPr>
          <w:rFonts w:ascii="Times New Roman" w:hAnsi="Times New Roman"/>
          <w:sz w:val="24"/>
          <w:szCs w:val="24"/>
        </w:rPr>
        <w:t>а</w:t>
      </w:r>
      <w:r w:rsidR="00627B2F" w:rsidRPr="00115BFE">
        <w:rPr>
          <w:rFonts w:ascii="Times New Roman" w:hAnsi="Times New Roman"/>
          <w:sz w:val="24"/>
          <w:szCs w:val="24"/>
        </w:rPr>
        <w:t xml:space="preserve"> о наличии основных средств, оборотных активов (запасов, товаров, </w:t>
      </w:r>
      <w:r w:rsidR="00627B2F" w:rsidRPr="00763084">
        <w:rPr>
          <w:rFonts w:ascii="Times New Roman" w:hAnsi="Times New Roman"/>
          <w:sz w:val="24"/>
          <w:szCs w:val="24"/>
        </w:rPr>
        <w:t>материалов) необходимых для осуществления предпринимательской деятельности</w:t>
      </w:r>
      <w:r w:rsidR="00D22CA0" w:rsidRPr="00763084">
        <w:rPr>
          <w:rFonts w:ascii="Times New Roman" w:hAnsi="Times New Roman"/>
          <w:sz w:val="24"/>
          <w:szCs w:val="24"/>
        </w:rPr>
        <w:t>;</w:t>
      </w:r>
      <w:r w:rsidR="00627B2F" w:rsidRPr="00763084">
        <w:rPr>
          <w:rFonts w:ascii="Times New Roman" w:hAnsi="Times New Roman"/>
          <w:sz w:val="24"/>
          <w:szCs w:val="24"/>
        </w:rPr>
        <w:t xml:space="preserve"> </w:t>
      </w:r>
    </w:p>
    <w:p w14:paraId="20CFC458" w14:textId="453A34C4" w:rsidR="00F13407" w:rsidRPr="00763084" w:rsidRDefault="0010775D" w:rsidP="003F60E3">
      <w:pPr>
        <w:pStyle w:val="a3"/>
        <w:ind w:firstLine="709"/>
        <w:jc w:val="both"/>
        <w:rPr>
          <w:rFonts w:ascii="Times New Roman" w:hAnsi="Times New Roman"/>
          <w:sz w:val="24"/>
          <w:szCs w:val="24"/>
          <w:lang w:eastAsia="ru-RU"/>
        </w:rPr>
      </w:pPr>
      <w:r w:rsidRPr="00763084">
        <w:rPr>
          <w:rFonts w:ascii="Times New Roman" w:hAnsi="Times New Roman"/>
          <w:sz w:val="24"/>
          <w:szCs w:val="24"/>
        </w:rPr>
        <w:t>9</w:t>
      </w:r>
      <w:r w:rsidR="00F13407" w:rsidRPr="00763084">
        <w:rPr>
          <w:rFonts w:ascii="Times New Roman" w:hAnsi="Times New Roman"/>
          <w:sz w:val="24"/>
          <w:szCs w:val="24"/>
        </w:rPr>
        <w:t>. Копи</w:t>
      </w:r>
      <w:r w:rsidR="009871FE" w:rsidRPr="00763084">
        <w:rPr>
          <w:rFonts w:ascii="Times New Roman" w:hAnsi="Times New Roman"/>
          <w:sz w:val="24"/>
          <w:szCs w:val="24"/>
        </w:rPr>
        <w:t>я</w:t>
      </w:r>
      <w:r w:rsidR="00F13407" w:rsidRPr="00763084">
        <w:rPr>
          <w:rFonts w:ascii="Times New Roman" w:hAnsi="Times New Roman"/>
          <w:sz w:val="24"/>
          <w:szCs w:val="24"/>
        </w:rPr>
        <w:t xml:space="preserve"> или о</w:t>
      </w:r>
      <w:r w:rsidR="00F13407" w:rsidRPr="00763084">
        <w:rPr>
          <w:rFonts w:ascii="Times New Roman" w:hAnsi="Times New Roman"/>
          <w:sz w:val="24"/>
          <w:szCs w:val="24"/>
          <w:lang w:eastAsia="ru-RU"/>
        </w:rPr>
        <w:t xml:space="preserve">ригинал справки об открытых расчетных (текущих) счетах в кредитных организациях, </w:t>
      </w:r>
      <w:r w:rsidR="00115BFE" w:rsidRPr="00763084">
        <w:rPr>
          <w:rFonts w:ascii="Times New Roman" w:hAnsi="Times New Roman"/>
          <w:sz w:val="24"/>
          <w:szCs w:val="24"/>
          <w:lang w:eastAsia="ru-RU"/>
        </w:rPr>
        <w:t xml:space="preserve">выданная или подтвержденная налоговым органом или заверенная </w:t>
      </w:r>
      <w:r w:rsidR="00115BFE" w:rsidRPr="00763084">
        <w:rPr>
          <w:rFonts w:ascii="Times New Roman" w:hAnsi="Times New Roman"/>
          <w:sz w:val="24"/>
          <w:szCs w:val="24"/>
        </w:rPr>
        <w:t>печатью (при наличии) и подписью ИП</w:t>
      </w:r>
      <w:r w:rsidR="00F13407" w:rsidRPr="00763084">
        <w:rPr>
          <w:rFonts w:ascii="Times New Roman" w:hAnsi="Times New Roman"/>
          <w:sz w:val="24"/>
          <w:szCs w:val="24"/>
          <w:lang w:eastAsia="ru-RU"/>
        </w:rPr>
        <w:t xml:space="preserve"> – сроком давности не более 1 месяца до даты подачи З</w:t>
      </w:r>
      <w:r w:rsidR="00F13407" w:rsidRPr="00763084">
        <w:rPr>
          <w:rFonts w:ascii="Times New Roman" w:hAnsi="Times New Roman"/>
          <w:sz w:val="24"/>
          <w:szCs w:val="24"/>
        </w:rPr>
        <w:t>аявки</w:t>
      </w:r>
      <w:r w:rsidR="00094A2A" w:rsidRPr="00763084">
        <w:rPr>
          <w:rFonts w:ascii="Times New Roman" w:hAnsi="Times New Roman"/>
          <w:sz w:val="24"/>
          <w:szCs w:val="24"/>
        </w:rPr>
        <w:t>. Допускается получение и предоставление данной справки в электронном виде с ЭЦП налогового органа, заверенной Клиентом</w:t>
      </w:r>
      <w:r w:rsidR="00F13407" w:rsidRPr="00763084">
        <w:rPr>
          <w:rFonts w:ascii="Times New Roman" w:hAnsi="Times New Roman"/>
          <w:sz w:val="24"/>
          <w:szCs w:val="24"/>
          <w:lang w:eastAsia="ru-RU"/>
        </w:rPr>
        <w:t>;</w:t>
      </w:r>
    </w:p>
    <w:p w14:paraId="5DAC150C" w14:textId="5AB31A88" w:rsidR="00F13407" w:rsidRPr="00763084" w:rsidRDefault="00627B2F" w:rsidP="003F60E3">
      <w:pPr>
        <w:pStyle w:val="a3"/>
        <w:ind w:firstLine="709"/>
        <w:jc w:val="both"/>
        <w:rPr>
          <w:rFonts w:ascii="Times New Roman" w:hAnsi="Times New Roman"/>
          <w:sz w:val="24"/>
          <w:szCs w:val="24"/>
        </w:rPr>
      </w:pPr>
      <w:r w:rsidRPr="00763084">
        <w:rPr>
          <w:rFonts w:ascii="Times New Roman" w:hAnsi="Times New Roman"/>
          <w:sz w:val="24"/>
          <w:szCs w:val="24"/>
          <w:lang w:eastAsia="ru-RU"/>
        </w:rPr>
        <w:t>1</w:t>
      </w:r>
      <w:r w:rsidR="0010775D" w:rsidRPr="00763084">
        <w:rPr>
          <w:rFonts w:ascii="Times New Roman" w:hAnsi="Times New Roman"/>
          <w:sz w:val="24"/>
          <w:szCs w:val="24"/>
          <w:lang w:eastAsia="ru-RU"/>
        </w:rPr>
        <w:t>0</w:t>
      </w:r>
      <w:r w:rsidR="004B5971" w:rsidRPr="00763084">
        <w:rPr>
          <w:rFonts w:ascii="Times New Roman" w:hAnsi="Times New Roman"/>
          <w:sz w:val="24"/>
          <w:szCs w:val="24"/>
          <w:lang w:eastAsia="ru-RU"/>
        </w:rPr>
        <w:t>. </w:t>
      </w:r>
      <w:r w:rsidR="00F13407" w:rsidRPr="00763084">
        <w:rPr>
          <w:rFonts w:ascii="Times New Roman" w:hAnsi="Times New Roman"/>
          <w:sz w:val="24"/>
          <w:szCs w:val="24"/>
        </w:rPr>
        <w:t>Копи</w:t>
      </w:r>
      <w:r w:rsidR="00881AF5" w:rsidRPr="00763084">
        <w:rPr>
          <w:rFonts w:ascii="Times New Roman" w:hAnsi="Times New Roman"/>
          <w:sz w:val="24"/>
          <w:szCs w:val="24"/>
        </w:rPr>
        <w:t>я</w:t>
      </w:r>
      <w:r w:rsidR="00F13407" w:rsidRPr="00763084">
        <w:rPr>
          <w:rFonts w:ascii="Times New Roman" w:hAnsi="Times New Roman"/>
          <w:sz w:val="24"/>
          <w:szCs w:val="24"/>
        </w:rPr>
        <w:t xml:space="preserve"> (копии) или оригинал (оригиналы) справк</w:t>
      </w:r>
      <w:proofErr w:type="gramStart"/>
      <w:r w:rsidR="00F13407" w:rsidRPr="00763084">
        <w:rPr>
          <w:rFonts w:ascii="Times New Roman" w:hAnsi="Times New Roman"/>
          <w:sz w:val="24"/>
          <w:szCs w:val="24"/>
        </w:rPr>
        <w:t>и(</w:t>
      </w:r>
      <w:proofErr w:type="gramEnd"/>
      <w:r w:rsidR="00F13407" w:rsidRPr="00763084">
        <w:rPr>
          <w:rFonts w:ascii="Times New Roman" w:hAnsi="Times New Roman"/>
          <w:sz w:val="24"/>
          <w:szCs w:val="24"/>
        </w:rPr>
        <w:t>-</w:t>
      </w:r>
      <w:proofErr w:type="spellStart"/>
      <w:r w:rsidR="00F13407" w:rsidRPr="00763084">
        <w:rPr>
          <w:rFonts w:ascii="Times New Roman" w:hAnsi="Times New Roman"/>
          <w:sz w:val="24"/>
          <w:szCs w:val="24"/>
        </w:rPr>
        <w:t>ок</w:t>
      </w:r>
      <w:proofErr w:type="spellEnd"/>
      <w:r w:rsidR="00F13407" w:rsidRPr="00763084">
        <w:rPr>
          <w:rFonts w:ascii="Times New Roman" w:hAnsi="Times New Roman"/>
          <w:sz w:val="24"/>
          <w:szCs w:val="24"/>
        </w:rPr>
        <w:t>) банка(-</w:t>
      </w:r>
      <w:proofErr w:type="spellStart"/>
      <w:r w:rsidR="00F13407" w:rsidRPr="00763084">
        <w:rPr>
          <w:rFonts w:ascii="Times New Roman" w:hAnsi="Times New Roman"/>
          <w:sz w:val="24"/>
          <w:szCs w:val="24"/>
        </w:rPr>
        <w:t>ов</w:t>
      </w:r>
      <w:proofErr w:type="spellEnd"/>
      <w:r w:rsidR="00F13407" w:rsidRPr="00763084">
        <w:rPr>
          <w:rFonts w:ascii="Times New Roman" w:hAnsi="Times New Roman"/>
          <w:sz w:val="24"/>
          <w:szCs w:val="24"/>
        </w:rPr>
        <w:t>) об оборотах по расчетному(</w:t>
      </w:r>
      <w:proofErr w:type="spellStart"/>
      <w:r w:rsidR="00F13407" w:rsidRPr="00763084">
        <w:rPr>
          <w:rFonts w:ascii="Times New Roman" w:hAnsi="Times New Roman"/>
          <w:sz w:val="24"/>
          <w:szCs w:val="24"/>
        </w:rPr>
        <w:t>ым</w:t>
      </w:r>
      <w:proofErr w:type="spellEnd"/>
      <w:r w:rsidR="00F13407" w:rsidRPr="00763084">
        <w:rPr>
          <w:rFonts w:ascii="Times New Roman" w:hAnsi="Times New Roman"/>
          <w:sz w:val="24"/>
          <w:szCs w:val="24"/>
        </w:rPr>
        <w:t>) счету(</w:t>
      </w:r>
      <w:proofErr w:type="spellStart"/>
      <w:r w:rsidR="00F13407" w:rsidRPr="00763084">
        <w:rPr>
          <w:rFonts w:ascii="Times New Roman" w:hAnsi="Times New Roman"/>
          <w:sz w:val="24"/>
          <w:szCs w:val="24"/>
        </w:rPr>
        <w:t>ам</w:t>
      </w:r>
      <w:proofErr w:type="spellEnd"/>
      <w:r w:rsidR="00F13407" w:rsidRPr="00763084">
        <w:rPr>
          <w:rFonts w:ascii="Times New Roman" w:hAnsi="Times New Roman"/>
          <w:sz w:val="24"/>
          <w:szCs w:val="24"/>
        </w:rPr>
        <w:t>) за шесть полных завершенных месяцев, предшествующих дню подачи Заявки, с помесячной разбивкой и указанием наличия/отсутствия ссудной задолженности (при наличии обязательно должны быть указаны сроки погашения кредитов и их сумма), а также с указанием отсутствия картотеки неоплаченных расчетных документов. Справки необходимо предоставить по ВСЕМ открытым расчетным (текущим) счетам в кредитных организациях</w:t>
      </w:r>
      <w:r w:rsidR="00094A2A" w:rsidRPr="00763084">
        <w:rPr>
          <w:rFonts w:ascii="Times New Roman" w:hAnsi="Times New Roman"/>
          <w:sz w:val="24"/>
          <w:szCs w:val="24"/>
        </w:rPr>
        <w:t>. Допускается предоставление в Фонд данных справок, полученных по системе дистанционного банковского обслуживания, заверенных Клиентом</w:t>
      </w:r>
      <w:r w:rsidR="00F13407" w:rsidRPr="00763084">
        <w:rPr>
          <w:rFonts w:ascii="Times New Roman" w:hAnsi="Times New Roman"/>
          <w:sz w:val="24"/>
          <w:szCs w:val="24"/>
        </w:rPr>
        <w:t>;</w:t>
      </w:r>
    </w:p>
    <w:p w14:paraId="2DB0463A" w14:textId="3E73BC43" w:rsidR="00F13407" w:rsidRPr="00763084" w:rsidRDefault="008A63AA" w:rsidP="003F60E3">
      <w:pPr>
        <w:pStyle w:val="a3"/>
        <w:ind w:firstLine="709"/>
        <w:jc w:val="both"/>
        <w:rPr>
          <w:rFonts w:ascii="Times New Roman" w:hAnsi="Times New Roman"/>
          <w:sz w:val="24"/>
          <w:szCs w:val="24"/>
          <w:lang w:eastAsia="ru-RU"/>
        </w:rPr>
      </w:pPr>
      <w:r w:rsidRPr="00763084">
        <w:rPr>
          <w:rFonts w:ascii="Times New Roman" w:hAnsi="Times New Roman"/>
          <w:sz w:val="24"/>
          <w:szCs w:val="24"/>
          <w:lang w:eastAsia="ru-RU"/>
        </w:rPr>
        <w:t>1</w:t>
      </w:r>
      <w:r w:rsidR="0010775D" w:rsidRPr="00763084">
        <w:rPr>
          <w:rFonts w:ascii="Times New Roman" w:hAnsi="Times New Roman"/>
          <w:sz w:val="24"/>
          <w:szCs w:val="24"/>
          <w:lang w:eastAsia="ru-RU"/>
        </w:rPr>
        <w:t>1</w:t>
      </w:r>
      <w:r w:rsidR="00F13407" w:rsidRPr="00763084">
        <w:rPr>
          <w:rFonts w:ascii="Times New Roman" w:hAnsi="Times New Roman"/>
          <w:sz w:val="24"/>
          <w:szCs w:val="24"/>
          <w:lang w:eastAsia="ru-RU"/>
        </w:rPr>
        <w:t xml:space="preserve">. </w:t>
      </w:r>
      <w:proofErr w:type="spellStart"/>
      <w:r w:rsidR="00F13407" w:rsidRPr="00763084">
        <w:rPr>
          <w:rFonts w:ascii="Times New Roman" w:hAnsi="Times New Roman"/>
          <w:sz w:val="24"/>
          <w:szCs w:val="24"/>
          <w:lang w:eastAsia="ru-RU"/>
        </w:rPr>
        <w:t>О</w:t>
      </w:r>
      <w:r w:rsidR="00F13407" w:rsidRPr="00763084">
        <w:rPr>
          <w:rFonts w:ascii="Times New Roman" w:hAnsi="Times New Roman"/>
          <w:sz w:val="24"/>
          <w:szCs w:val="24"/>
        </w:rPr>
        <w:t>боротно</w:t>
      </w:r>
      <w:proofErr w:type="spellEnd"/>
      <w:r w:rsidR="00F13407" w:rsidRPr="00763084">
        <w:rPr>
          <w:rFonts w:ascii="Times New Roman" w:hAnsi="Times New Roman"/>
          <w:sz w:val="24"/>
          <w:szCs w:val="24"/>
        </w:rPr>
        <w:t>-сальдов</w:t>
      </w:r>
      <w:r w:rsidR="00881AF5" w:rsidRPr="00763084">
        <w:rPr>
          <w:rFonts w:ascii="Times New Roman" w:hAnsi="Times New Roman"/>
          <w:sz w:val="24"/>
          <w:szCs w:val="24"/>
        </w:rPr>
        <w:t>ая</w:t>
      </w:r>
      <w:r w:rsidR="00F13407" w:rsidRPr="00763084">
        <w:rPr>
          <w:rFonts w:ascii="Times New Roman" w:hAnsi="Times New Roman"/>
          <w:sz w:val="24"/>
          <w:szCs w:val="24"/>
        </w:rPr>
        <w:t xml:space="preserve"> ведомость по счетам № 50 («Касса»), № 51 («Расчетный счет») не менее чем за 3 месяца, предшествующих дню подачи Заявки;</w:t>
      </w:r>
    </w:p>
    <w:p w14:paraId="5E82E2E1" w14:textId="16DBA6E7" w:rsidR="00F13407" w:rsidRPr="00763084" w:rsidRDefault="008A63AA" w:rsidP="003F60E3">
      <w:pPr>
        <w:pStyle w:val="a3"/>
        <w:ind w:firstLine="709"/>
        <w:jc w:val="both"/>
        <w:rPr>
          <w:rFonts w:ascii="Times New Roman" w:hAnsi="Times New Roman"/>
          <w:sz w:val="24"/>
          <w:szCs w:val="24"/>
        </w:rPr>
      </w:pPr>
      <w:r w:rsidRPr="00763084">
        <w:rPr>
          <w:rFonts w:ascii="Times New Roman" w:hAnsi="Times New Roman"/>
          <w:sz w:val="24"/>
          <w:szCs w:val="24"/>
        </w:rPr>
        <w:t>1</w:t>
      </w:r>
      <w:r w:rsidR="0010775D" w:rsidRPr="00763084">
        <w:rPr>
          <w:rFonts w:ascii="Times New Roman" w:hAnsi="Times New Roman"/>
          <w:sz w:val="24"/>
          <w:szCs w:val="24"/>
        </w:rPr>
        <w:t>2</w:t>
      </w:r>
      <w:r w:rsidR="00F13407" w:rsidRPr="00763084">
        <w:rPr>
          <w:rFonts w:ascii="Times New Roman" w:hAnsi="Times New Roman"/>
          <w:sz w:val="24"/>
          <w:szCs w:val="24"/>
        </w:rPr>
        <w:t>.</w:t>
      </w:r>
      <w:r w:rsidR="003F60E3" w:rsidRPr="00763084">
        <w:rPr>
          <w:rFonts w:ascii="Times New Roman" w:hAnsi="Times New Roman"/>
          <w:sz w:val="24"/>
          <w:szCs w:val="24"/>
        </w:rPr>
        <w:t> </w:t>
      </w:r>
      <w:r w:rsidR="00F13407" w:rsidRPr="00763084">
        <w:rPr>
          <w:rFonts w:ascii="Times New Roman" w:hAnsi="Times New Roman"/>
          <w:sz w:val="24"/>
          <w:szCs w:val="24"/>
        </w:rPr>
        <w:t>Справк</w:t>
      </w:r>
      <w:r w:rsidR="00881AF5" w:rsidRPr="00763084">
        <w:rPr>
          <w:rFonts w:ascii="Times New Roman" w:hAnsi="Times New Roman"/>
          <w:sz w:val="24"/>
          <w:szCs w:val="24"/>
        </w:rPr>
        <w:t>а</w:t>
      </w:r>
      <w:r w:rsidR="00F13407" w:rsidRPr="00763084">
        <w:rPr>
          <w:rFonts w:ascii="Times New Roman" w:hAnsi="Times New Roman"/>
          <w:sz w:val="24"/>
          <w:szCs w:val="24"/>
        </w:rPr>
        <w:t xml:space="preserve"> об исполнении налогоплательщиком (плательщиком сборов, налоговым агентом) субъектом малого (среднего) предпринимательства обязанности по уплате налогов, сборов, пеней, штрафов по форме КНД 1120101, действительн</w:t>
      </w:r>
      <w:r w:rsidR="00881AF5" w:rsidRPr="00763084">
        <w:rPr>
          <w:rFonts w:ascii="Times New Roman" w:hAnsi="Times New Roman"/>
          <w:sz w:val="24"/>
          <w:szCs w:val="24"/>
        </w:rPr>
        <w:t>ая</w:t>
      </w:r>
      <w:r w:rsidR="00F13407" w:rsidRPr="00763084">
        <w:rPr>
          <w:rFonts w:ascii="Times New Roman" w:hAnsi="Times New Roman"/>
          <w:sz w:val="24"/>
          <w:szCs w:val="24"/>
        </w:rPr>
        <w:t xml:space="preserve"> на дату подачи Заявки (срок действия справки 30 дней)</w:t>
      </w:r>
      <w:r w:rsidR="00094A2A" w:rsidRPr="00763084">
        <w:rPr>
          <w:rFonts w:ascii="Times New Roman" w:hAnsi="Times New Roman"/>
          <w:sz w:val="24"/>
          <w:szCs w:val="24"/>
        </w:rPr>
        <w:t>. Допускается получение и предоставление данной справки в электронном виде с ЭЦП налогового органа, заверенной Клиентом</w:t>
      </w:r>
      <w:r w:rsidR="00F13407" w:rsidRPr="00763084">
        <w:rPr>
          <w:rFonts w:ascii="Times New Roman" w:hAnsi="Times New Roman"/>
          <w:sz w:val="24"/>
          <w:szCs w:val="24"/>
        </w:rPr>
        <w:t>.</w:t>
      </w:r>
    </w:p>
    <w:p w14:paraId="5E46BA56" w14:textId="77777777" w:rsidR="00F13407" w:rsidRPr="00763084" w:rsidRDefault="00F13407" w:rsidP="003F60E3">
      <w:pPr>
        <w:pStyle w:val="a3"/>
        <w:ind w:firstLine="709"/>
        <w:jc w:val="both"/>
        <w:rPr>
          <w:rFonts w:ascii="Times New Roman" w:hAnsi="Times New Roman"/>
          <w:sz w:val="24"/>
          <w:szCs w:val="24"/>
        </w:rPr>
      </w:pPr>
      <w:r w:rsidRPr="00763084">
        <w:rPr>
          <w:rFonts w:ascii="Times New Roman" w:hAnsi="Times New Roman"/>
          <w:sz w:val="24"/>
          <w:szCs w:val="24"/>
        </w:rPr>
        <w:t>Допускается предоставление актуальной справки после подачи Заявки, но до предоставления Поручительства Фонда (подписания договора поручительства);</w:t>
      </w:r>
    </w:p>
    <w:p w14:paraId="5A6764F5" w14:textId="79BCDBAF" w:rsidR="00F13407" w:rsidRDefault="008A63AA" w:rsidP="003F60E3">
      <w:pPr>
        <w:pStyle w:val="a3"/>
        <w:ind w:firstLine="709"/>
        <w:jc w:val="both"/>
        <w:rPr>
          <w:rFonts w:ascii="Times New Roman" w:hAnsi="Times New Roman"/>
          <w:sz w:val="24"/>
          <w:szCs w:val="24"/>
        </w:rPr>
      </w:pPr>
      <w:r w:rsidRPr="00763084">
        <w:rPr>
          <w:rFonts w:ascii="Times New Roman" w:hAnsi="Times New Roman"/>
          <w:sz w:val="24"/>
          <w:szCs w:val="24"/>
        </w:rPr>
        <w:t>1</w:t>
      </w:r>
      <w:r w:rsidR="0010775D" w:rsidRPr="00763084">
        <w:rPr>
          <w:rFonts w:ascii="Times New Roman" w:hAnsi="Times New Roman"/>
          <w:sz w:val="24"/>
          <w:szCs w:val="24"/>
        </w:rPr>
        <w:t>3</w:t>
      </w:r>
      <w:r w:rsidR="00F13407" w:rsidRPr="00763084">
        <w:rPr>
          <w:rFonts w:ascii="Times New Roman" w:hAnsi="Times New Roman"/>
          <w:sz w:val="24"/>
          <w:szCs w:val="24"/>
        </w:rPr>
        <w:t>.</w:t>
      </w:r>
      <w:r w:rsidR="00F13407" w:rsidRPr="00763084">
        <w:rPr>
          <w:rFonts w:ascii="Times New Roman" w:hAnsi="Times New Roman"/>
          <w:sz w:val="24"/>
          <w:szCs w:val="24"/>
          <w:lang w:eastAsia="ru-RU"/>
        </w:rPr>
        <w:t xml:space="preserve"> Копии договоров по ведению хозяйственной деятельности с основными контрагентами (закупка товара/сырья, реализация</w:t>
      </w:r>
      <w:r w:rsidR="00F13407" w:rsidRPr="00881AF5">
        <w:rPr>
          <w:rFonts w:ascii="Times New Roman" w:hAnsi="Times New Roman"/>
          <w:sz w:val="24"/>
          <w:szCs w:val="24"/>
          <w:lang w:eastAsia="ru-RU"/>
        </w:rPr>
        <w:t xml:space="preserve"> товара/сырья и т.д.) со всеми изменениями и дополнениями;</w:t>
      </w:r>
      <w:r w:rsidR="00F13407" w:rsidRPr="0005040B">
        <w:rPr>
          <w:rFonts w:ascii="Times New Roman" w:hAnsi="Times New Roman"/>
          <w:sz w:val="24"/>
          <w:szCs w:val="24"/>
        </w:rPr>
        <w:t xml:space="preserve"> </w:t>
      </w:r>
    </w:p>
    <w:p w14:paraId="6CC380F5" w14:textId="32D74C0A"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lang w:eastAsia="ru-RU"/>
        </w:rPr>
        <w:t xml:space="preserve">            </w:t>
      </w:r>
      <w:r w:rsidRPr="0014202A">
        <w:rPr>
          <w:rFonts w:ascii="Times New Roman" w:hAnsi="Times New Roman"/>
          <w:sz w:val="24"/>
          <w:szCs w:val="24"/>
        </w:rPr>
        <w:t>1</w:t>
      </w:r>
      <w:r w:rsidR="0010775D">
        <w:rPr>
          <w:rFonts w:ascii="Times New Roman" w:hAnsi="Times New Roman"/>
          <w:sz w:val="24"/>
          <w:szCs w:val="24"/>
        </w:rPr>
        <w:t>4</w:t>
      </w:r>
      <w:r w:rsidRPr="0014202A">
        <w:rPr>
          <w:rFonts w:ascii="Times New Roman" w:hAnsi="Times New Roman"/>
          <w:sz w:val="24"/>
          <w:szCs w:val="24"/>
        </w:rPr>
        <w:t xml:space="preserve">. По инвестиционным проектам </w:t>
      </w:r>
      <w:r w:rsidR="007212E2" w:rsidRPr="0014202A">
        <w:rPr>
          <w:rFonts w:ascii="Times New Roman" w:hAnsi="Times New Roman"/>
          <w:sz w:val="24"/>
          <w:szCs w:val="24"/>
        </w:rPr>
        <w:t>представляются копии следующих документов</w:t>
      </w:r>
      <w:r w:rsidRPr="0014202A">
        <w:rPr>
          <w:rFonts w:ascii="Times New Roman" w:hAnsi="Times New Roman"/>
          <w:sz w:val="24"/>
          <w:szCs w:val="24"/>
        </w:rPr>
        <w:t>:</w:t>
      </w:r>
    </w:p>
    <w:p w14:paraId="23371F88" w14:textId="77777777"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проектно-сметная и разрешительная документация по проекту;</w:t>
      </w:r>
    </w:p>
    <w:p w14:paraId="14C166DF" w14:textId="77777777"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бизнес-план реализации инвестиционного проекта;</w:t>
      </w:r>
    </w:p>
    <w:p w14:paraId="5A9430E8" w14:textId="4870DBFF"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независимая маркетинговая и/или технологическая экспертизы – при наличии;</w:t>
      </w:r>
    </w:p>
    <w:p w14:paraId="02252175" w14:textId="77777777"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прочие документы, которые могут прямо или косвенно подтверждать направление расходования заемных средств и источники обслуживания обеспечиваемого обязательства – при наличии. </w:t>
      </w:r>
    </w:p>
    <w:p w14:paraId="649AA1C1" w14:textId="23AC0961" w:rsidR="008A63AA" w:rsidRPr="0005040B" w:rsidRDefault="00F50BA8" w:rsidP="00F50BA8">
      <w:pPr>
        <w:pStyle w:val="af4"/>
        <w:jc w:val="both"/>
        <w:rPr>
          <w:rFonts w:ascii="Times New Roman" w:hAnsi="Times New Roman"/>
          <w:sz w:val="24"/>
          <w:szCs w:val="24"/>
          <w:lang w:eastAsia="ru-RU"/>
        </w:rPr>
      </w:pPr>
      <w:r w:rsidRPr="0014202A">
        <w:rPr>
          <w:rFonts w:ascii="Times New Roman" w:hAnsi="Times New Roman"/>
          <w:sz w:val="24"/>
          <w:szCs w:val="24"/>
        </w:rPr>
        <w:t xml:space="preserve">            </w:t>
      </w:r>
      <w:r w:rsidR="00986131" w:rsidRPr="0014202A">
        <w:rPr>
          <w:rFonts w:ascii="Times New Roman" w:hAnsi="Times New Roman"/>
          <w:sz w:val="24"/>
          <w:szCs w:val="24"/>
        </w:rPr>
        <w:t>1</w:t>
      </w:r>
      <w:r w:rsidR="0010775D">
        <w:rPr>
          <w:rFonts w:ascii="Times New Roman" w:hAnsi="Times New Roman"/>
          <w:sz w:val="24"/>
          <w:szCs w:val="24"/>
        </w:rPr>
        <w:t>5</w:t>
      </w:r>
      <w:r w:rsidR="00F13407" w:rsidRPr="0014202A">
        <w:rPr>
          <w:rFonts w:ascii="Times New Roman" w:hAnsi="Times New Roman"/>
          <w:sz w:val="24"/>
          <w:szCs w:val="24"/>
        </w:rPr>
        <w:t xml:space="preserve">. </w:t>
      </w:r>
      <w:proofErr w:type="gramStart"/>
      <w:r w:rsidR="008A63AA" w:rsidRPr="0014202A">
        <w:rPr>
          <w:rFonts w:ascii="Times New Roman" w:hAnsi="Times New Roman"/>
          <w:sz w:val="24"/>
          <w:szCs w:val="24"/>
        </w:rPr>
        <w:t>З</w:t>
      </w:r>
      <w:r w:rsidR="008A63AA" w:rsidRPr="0014202A">
        <w:rPr>
          <w:rFonts w:ascii="Times New Roman" w:hAnsi="Times New Roman"/>
          <w:sz w:val="24"/>
          <w:szCs w:val="24"/>
          <w:lang w:eastAsia="ru-RU"/>
        </w:rPr>
        <w:t xml:space="preserve">аверенные копии налоговой отчетности за последний завершенный год </w:t>
      </w:r>
      <w:r w:rsidRPr="0014202A">
        <w:rPr>
          <w:rFonts w:ascii="Times New Roman" w:hAnsi="Times New Roman"/>
          <w:sz w:val="24"/>
          <w:szCs w:val="24"/>
          <w:lang w:eastAsia="ru-RU"/>
        </w:rPr>
        <w:t>(для Клиентов, находящихся в процессе старт-</w:t>
      </w:r>
      <w:proofErr w:type="spellStart"/>
      <w:r w:rsidRPr="0014202A">
        <w:rPr>
          <w:rFonts w:ascii="Times New Roman" w:hAnsi="Times New Roman"/>
          <w:sz w:val="24"/>
          <w:szCs w:val="24"/>
          <w:lang w:eastAsia="ru-RU"/>
        </w:rPr>
        <w:t>апа</w:t>
      </w:r>
      <w:proofErr w:type="spellEnd"/>
      <w:r w:rsidRPr="0014202A">
        <w:rPr>
          <w:rFonts w:ascii="Times New Roman" w:hAnsi="Times New Roman"/>
          <w:sz w:val="24"/>
          <w:szCs w:val="24"/>
          <w:lang w:eastAsia="ru-RU"/>
        </w:rPr>
        <w:t xml:space="preserve"> – при наличии) </w:t>
      </w:r>
      <w:r w:rsidR="008A63AA" w:rsidRPr="0014202A">
        <w:rPr>
          <w:rFonts w:ascii="Times New Roman" w:hAnsi="Times New Roman"/>
          <w:sz w:val="24"/>
          <w:szCs w:val="24"/>
          <w:lang w:eastAsia="ru-RU"/>
        </w:rPr>
        <w:t>и за последний</w:t>
      </w:r>
      <w:r w:rsidR="008A63AA" w:rsidRPr="0005040B">
        <w:rPr>
          <w:rFonts w:ascii="Times New Roman" w:hAnsi="Times New Roman"/>
          <w:sz w:val="24"/>
          <w:szCs w:val="24"/>
          <w:lang w:eastAsia="ru-RU"/>
        </w:rPr>
        <w:t xml:space="preserve"> </w:t>
      </w:r>
      <w:r w:rsidR="008A63AA" w:rsidRPr="00503789">
        <w:rPr>
          <w:rFonts w:ascii="Times New Roman" w:hAnsi="Times New Roman"/>
          <w:sz w:val="24"/>
          <w:szCs w:val="24"/>
          <w:lang w:eastAsia="ru-RU"/>
        </w:rPr>
        <w:t>квартал (иную отчетную дату) – налоговые</w:t>
      </w:r>
      <w:r w:rsidR="008A63AA" w:rsidRPr="0005040B">
        <w:rPr>
          <w:rFonts w:ascii="Times New Roman" w:hAnsi="Times New Roman"/>
          <w:sz w:val="24"/>
          <w:szCs w:val="24"/>
          <w:lang w:eastAsia="ru-RU"/>
        </w:rPr>
        <w:t xml:space="preserve"> декларации с отметками ИФНС на них или документами, подтверждающими сдачу в электронном виде: квитанция о приеме, извещение о вводе сведений либо с приложением копии квитанции об отправке заказного письма с описью вложения (при направлении по почте). </w:t>
      </w:r>
      <w:proofErr w:type="gramEnd"/>
    </w:p>
    <w:p w14:paraId="3FE7C2E6" w14:textId="162F63F0" w:rsidR="008E4939" w:rsidRPr="0005040B" w:rsidRDefault="008A63AA" w:rsidP="003F60E3">
      <w:pPr>
        <w:pStyle w:val="a5"/>
        <w:spacing w:after="0" w:line="240" w:lineRule="auto"/>
        <w:ind w:left="0" w:firstLine="709"/>
        <w:jc w:val="both"/>
        <w:rPr>
          <w:rFonts w:ascii="Times New Roman" w:hAnsi="Times New Roman"/>
          <w:sz w:val="24"/>
          <w:szCs w:val="24"/>
          <w:lang w:eastAsia="ru-RU"/>
        </w:rPr>
      </w:pPr>
      <w:proofErr w:type="gramStart"/>
      <w:r w:rsidRPr="0005040B">
        <w:rPr>
          <w:rFonts w:ascii="Times New Roman" w:hAnsi="Times New Roman"/>
          <w:sz w:val="24"/>
          <w:szCs w:val="24"/>
          <w:u w:val="single"/>
          <w:lang w:eastAsia="ru-RU"/>
        </w:rPr>
        <w:t>При общей</w:t>
      </w:r>
      <w:r w:rsidRPr="0005040B">
        <w:rPr>
          <w:rFonts w:ascii="Times New Roman" w:hAnsi="Times New Roman"/>
          <w:sz w:val="24"/>
          <w:szCs w:val="24"/>
          <w:lang w:eastAsia="ru-RU"/>
        </w:rPr>
        <w:t xml:space="preserve"> системе налогообложения необходимы налоговые </w:t>
      </w:r>
      <w:r w:rsidRPr="00503789">
        <w:rPr>
          <w:rFonts w:ascii="Times New Roman" w:hAnsi="Times New Roman"/>
          <w:sz w:val="24"/>
          <w:szCs w:val="24"/>
          <w:lang w:eastAsia="ru-RU"/>
        </w:rPr>
        <w:t>декларации п</w:t>
      </w:r>
      <w:r w:rsidR="008E4939" w:rsidRPr="00503789">
        <w:rPr>
          <w:rFonts w:ascii="Times New Roman" w:hAnsi="Times New Roman"/>
          <w:sz w:val="24"/>
          <w:szCs w:val="24"/>
          <w:lang w:eastAsia="ru-RU"/>
        </w:rPr>
        <w:t>о НДС (за 4 последних квартала)</w:t>
      </w:r>
      <w:r w:rsidR="00B57B0E" w:rsidRPr="00503789">
        <w:rPr>
          <w:rFonts w:ascii="Times New Roman" w:hAnsi="Times New Roman"/>
          <w:sz w:val="24"/>
          <w:szCs w:val="24"/>
          <w:lang w:eastAsia="ru-RU"/>
        </w:rPr>
        <w:t xml:space="preserve"> и декларация по форме 3-НДФЛ за последний завершенный год</w:t>
      </w:r>
      <w:r w:rsidR="008E4939" w:rsidRPr="00503789">
        <w:rPr>
          <w:rFonts w:ascii="Times New Roman" w:hAnsi="Times New Roman"/>
          <w:sz w:val="24"/>
          <w:szCs w:val="24"/>
          <w:lang w:eastAsia="ru-RU"/>
        </w:rPr>
        <w:t>.</w:t>
      </w:r>
      <w:proofErr w:type="gramEnd"/>
    </w:p>
    <w:p w14:paraId="7373CA34" w14:textId="7DD96E01" w:rsidR="008A63AA" w:rsidRPr="0005040B" w:rsidRDefault="008A63AA" w:rsidP="003F60E3">
      <w:pPr>
        <w:pStyle w:val="a5"/>
        <w:spacing w:after="0" w:line="240" w:lineRule="auto"/>
        <w:ind w:left="0" w:firstLine="709"/>
        <w:jc w:val="both"/>
        <w:rPr>
          <w:rFonts w:ascii="Times New Roman" w:hAnsi="Times New Roman"/>
          <w:sz w:val="24"/>
          <w:szCs w:val="24"/>
          <w:lang w:eastAsia="ru-RU"/>
        </w:rPr>
      </w:pPr>
      <w:r w:rsidRPr="0005040B">
        <w:rPr>
          <w:rFonts w:ascii="Times New Roman" w:hAnsi="Times New Roman"/>
          <w:sz w:val="24"/>
          <w:szCs w:val="24"/>
          <w:u w:val="single"/>
          <w:lang w:eastAsia="ru-RU"/>
        </w:rPr>
        <w:t>При упрощенной системе налогообложения </w:t>
      </w:r>
      <w:r w:rsidRPr="0005040B">
        <w:rPr>
          <w:rFonts w:ascii="Times New Roman" w:hAnsi="Times New Roman"/>
          <w:sz w:val="24"/>
          <w:szCs w:val="24"/>
          <w:lang w:eastAsia="ru-RU"/>
        </w:rPr>
        <w:t>- налоговую декларацию по налогу, уплачиваемому в связи с применением упрощенной системы налогообложения</w:t>
      </w:r>
      <w:r w:rsidR="003F6806" w:rsidRPr="0005040B">
        <w:rPr>
          <w:rFonts w:ascii="Times New Roman" w:hAnsi="Times New Roman"/>
          <w:sz w:val="24"/>
          <w:szCs w:val="24"/>
          <w:lang w:eastAsia="ru-RU"/>
        </w:rPr>
        <w:t xml:space="preserve"> за последнюю отчетную дату</w:t>
      </w:r>
      <w:r w:rsidR="007F2D1A">
        <w:rPr>
          <w:rFonts w:ascii="Times New Roman" w:hAnsi="Times New Roman"/>
          <w:sz w:val="24"/>
          <w:szCs w:val="24"/>
          <w:lang w:eastAsia="ru-RU"/>
        </w:rPr>
        <w:t>.</w:t>
      </w:r>
    </w:p>
    <w:p w14:paraId="3C212B25" w14:textId="195E1334" w:rsidR="008A63AA" w:rsidRPr="0005040B" w:rsidRDefault="008A63AA" w:rsidP="003F60E3">
      <w:pPr>
        <w:tabs>
          <w:tab w:val="left" w:pos="1276"/>
        </w:tabs>
        <w:spacing w:after="0" w:line="240" w:lineRule="auto"/>
        <w:ind w:firstLine="709"/>
        <w:jc w:val="both"/>
        <w:rPr>
          <w:rFonts w:ascii="Times New Roman" w:hAnsi="Times New Roman"/>
          <w:sz w:val="24"/>
          <w:szCs w:val="24"/>
          <w:lang w:eastAsia="ru-RU"/>
        </w:rPr>
      </w:pPr>
      <w:r w:rsidRPr="0005040B">
        <w:rPr>
          <w:rFonts w:ascii="Times New Roman" w:hAnsi="Times New Roman"/>
          <w:sz w:val="24"/>
          <w:szCs w:val="24"/>
          <w:u w:val="single"/>
          <w:lang w:eastAsia="ru-RU"/>
        </w:rPr>
        <w:t>При уплате единого налога на вмененный доход - </w:t>
      </w:r>
      <w:r w:rsidRPr="0005040B">
        <w:rPr>
          <w:rFonts w:ascii="Times New Roman" w:hAnsi="Times New Roman"/>
          <w:sz w:val="24"/>
          <w:szCs w:val="24"/>
          <w:lang w:eastAsia="ru-RU"/>
        </w:rPr>
        <w:t xml:space="preserve">налоговые декларации по единому налогу на вмененный доход </w:t>
      </w:r>
      <w:proofErr w:type="gramStart"/>
      <w:r w:rsidRPr="0005040B">
        <w:rPr>
          <w:rFonts w:ascii="Times New Roman" w:hAnsi="Times New Roman"/>
          <w:sz w:val="24"/>
          <w:szCs w:val="24"/>
          <w:lang w:eastAsia="ru-RU"/>
        </w:rPr>
        <w:t>за</w:t>
      </w:r>
      <w:proofErr w:type="gramEnd"/>
      <w:r w:rsidRPr="0005040B">
        <w:rPr>
          <w:rFonts w:ascii="Times New Roman" w:hAnsi="Times New Roman"/>
          <w:sz w:val="24"/>
          <w:szCs w:val="24"/>
          <w:lang w:eastAsia="ru-RU"/>
        </w:rPr>
        <w:t xml:space="preserve"> последние 4 квартала</w:t>
      </w:r>
      <w:r w:rsidR="007F2D1A">
        <w:rPr>
          <w:rFonts w:ascii="Times New Roman" w:hAnsi="Times New Roman"/>
          <w:sz w:val="24"/>
          <w:szCs w:val="24"/>
          <w:lang w:eastAsia="ru-RU"/>
        </w:rPr>
        <w:t>.</w:t>
      </w:r>
      <w:r w:rsidRPr="0005040B">
        <w:rPr>
          <w:rFonts w:ascii="Times New Roman" w:hAnsi="Times New Roman"/>
          <w:sz w:val="24"/>
          <w:szCs w:val="24"/>
          <w:lang w:eastAsia="ru-RU"/>
        </w:rPr>
        <w:t xml:space="preserve"> </w:t>
      </w:r>
    </w:p>
    <w:p w14:paraId="5D2C53EF" w14:textId="77777777" w:rsidR="008F503D" w:rsidRPr="0005040B" w:rsidRDefault="008A63AA" w:rsidP="003F60E3">
      <w:pPr>
        <w:pStyle w:val="a5"/>
        <w:spacing w:after="0" w:line="240" w:lineRule="auto"/>
        <w:ind w:left="0" w:firstLine="709"/>
        <w:jc w:val="both"/>
        <w:rPr>
          <w:rFonts w:ascii="Times New Roman" w:hAnsi="Times New Roman"/>
          <w:sz w:val="24"/>
          <w:szCs w:val="24"/>
          <w:lang w:eastAsia="ru-RU"/>
        </w:rPr>
      </w:pPr>
      <w:r w:rsidRPr="0005040B">
        <w:rPr>
          <w:rFonts w:ascii="Times New Roman" w:hAnsi="Times New Roman"/>
          <w:sz w:val="24"/>
          <w:szCs w:val="24"/>
          <w:u w:val="single"/>
          <w:lang w:eastAsia="ru-RU"/>
        </w:rPr>
        <w:t>При патентной системе налогообложени</w:t>
      </w:r>
      <w:proofErr w:type="gramStart"/>
      <w:r w:rsidRPr="0005040B">
        <w:rPr>
          <w:rFonts w:ascii="Times New Roman" w:hAnsi="Times New Roman"/>
          <w:sz w:val="24"/>
          <w:szCs w:val="24"/>
          <w:u w:val="single"/>
          <w:lang w:eastAsia="ru-RU"/>
        </w:rPr>
        <w:t>я-</w:t>
      </w:r>
      <w:proofErr w:type="gramEnd"/>
      <w:r w:rsidRPr="0005040B">
        <w:rPr>
          <w:rFonts w:ascii="Times New Roman" w:hAnsi="Times New Roman"/>
          <w:sz w:val="24"/>
          <w:szCs w:val="24"/>
          <w:u w:val="single"/>
          <w:lang w:eastAsia="ru-RU"/>
        </w:rPr>
        <w:t xml:space="preserve"> </w:t>
      </w:r>
      <w:r w:rsidRPr="0005040B">
        <w:rPr>
          <w:rFonts w:ascii="Times New Roman" w:hAnsi="Times New Roman"/>
          <w:sz w:val="24"/>
          <w:szCs w:val="24"/>
          <w:lang w:eastAsia="ru-RU"/>
        </w:rPr>
        <w:t>копия патента.</w:t>
      </w:r>
    </w:p>
    <w:p w14:paraId="73EFCB6E" w14:textId="0582CAC8" w:rsidR="008A63AA" w:rsidRPr="0005040B" w:rsidRDefault="008A63AA" w:rsidP="003F60E3">
      <w:pPr>
        <w:pStyle w:val="a5"/>
        <w:spacing w:after="0" w:line="240" w:lineRule="auto"/>
        <w:ind w:left="0" w:firstLine="709"/>
        <w:jc w:val="both"/>
        <w:rPr>
          <w:rFonts w:ascii="Times New Roman" w:hAnsi="Times New Roman"/>
          <w:sz w:val="24"/>
          <w:szCs w:val="24"/>
          <w:lang w:eastAsia="ru-RU"/>
        </w:rPr>
      </w:pPr>
      <w:r w:rsidRPr="0005040B">
        <w:rPr>
          <w:rFonts w:ascii="Times New Roman" w:hAnsi="Times New Roman"/>
          <w:sz w:val="24"/>
          <w:szCs w:val="24"/>
          <w:lang w:eastAsia="ru-RU"/>
        </w:rPr>
        <w:t>В случае если Клиент до момента приобретения действующего патента также применял патентную систему налогообложения, дополнительно к указанным выше документам предоставляется копия патента, окончившего свое действие.</w:t>
      </w:r>
    </w:p>
    <w:p w14:paraId="515C21B0" w14:textId="77777777" w:rsidR="008A63AA"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u w:val="single"/>
          <w:lang w:eastAsia="ru-RU"/>
        </w:rPr>
        <w:t xml:space="preserve">При применении единого сельскохозяйственного </w:t>
      </w:r>
      <w:proofErr w:type="gramStart"/>
      <w:r w:rsidRPr="0005040B">
        <w:rPr>
          <w:rFonts w:ascii="Times New Roman" w:hAnsi="Times New Roman"/>
          <w:sz w:val="24"/>
          <w:szCs w:val="24"/>
          <w:u w:val="single"/>
          <w:lang w:eastAsia="ru-RU"/>
        </w:rPr>
        <w:t>налога-копию</w:t>
      </w:r>
      <w:proofErr w:type="gramEnd"/>
      <w:r w:rsidRPr="0005040B">
        <w:rPr>
          <w:rFonts w:ascii="Times New Roman" w:hAnsi="Times New Roman"/>
          <w:sz w:val="24"/>
          <w:szCs w:val="24"/>
          <w:u w:val="single"/>
          <w:lang w:eastAsia="ru-RU"/>
        </w:rPr>
        <w:t xml:space="preserve"> </w:t>
      </w:r>
      <w:r w:rsidRPr="0005040B">
        <w:rPr>
          <w:rFonts w:ascii="Times New Roman" w:hAnsi="Times New Roman"/>
          <w:sz w:val="24"/>
          <w:szCs w:val="24"/>
          <w:lang w:eastAsia="ru-RU"/>
        </w:rPr>
        <w:t xml:space="preserve">налоговой декларации по налогу, уплачиваемому в связи с применением системы налогообложения в виде единого сельскохозяйственного налога, за последнюю отчетную дату. </w:t>
      </w:r>
    </w:p>
    <w:p w14:paraId="568537F9" w14:textId="3E5ED09B" w:rsidR="008A63AA" w:rsidRPr="0005040B" w:rsidRDefault="008223AB" w:rsidP="003F60E3">
      <w:pPr>
        <w:spacing w:after="0" w:line="240" w:lineRule="auto"/>
        <w:ind w:firstLine="709"/>
        <w:jc w:val="both"/>
        <w:rPr>
          <w:rFonts w:ascii="Times New Roman" w:hAnsi="Times New Roman"/>
          <w:sz w:val="24"/>
          <w:szCs w:val="24"/>
          <w:lang w:eastAsia="ru-RU"/>
        </w:rPr>
      </w:pPr>
      <w:r w:rsidRPr="0005040B">
        <w:rPr>
          <w:rFonts w:ascii="Times New Roman" w:hAnsi="Times New Roman"/>
          <w:sz w:val="24"/>
          <w:szCs w:val="24"/>
          <w:lang w:eastAsia="ru-RU"/>
        </w:rPr>
        <w:t>1</w:t>
      </w:r>
      <w:r w:rsidR="0010775D">
        <w:rPr>
          <w:rFonts w:ascii="Times New Roman" w:hAnsi="Times New Roman"/>
          <w:sz w:val="24"/>
          <w:szCs w:val="24"/>
          <w:lang w:eastAsia="ru-RU"/>
        </w:rPr>
        <w:t>6</w:t>
      </w:r>
      <w:r w:rsidR="008A63AA" w:rsidRPr="0005040B">
        <w:rPr>
          <w:rFonts w:ascii="Times New Roman" w:hAnsi="Times New Roman"/>
          <w:sz w:val="24"/>
          <w:szCs w:val="24"/>
          <w:lang w:eastAsia="ru-RU"/>
        </w:rPr>
        <w:t>.</w:t>
      </w:r>
      <w:r w:rsidR="003F60E3">
        <w:rPr>
          <w:rFonts w:ascii="Times New Roman" w:hAnsi="Times New Roman"/>
          <w:sz w:val="24"/>
          <w:szCs w:val="24"/>
          <w:lang w:eastAsia="ru-RU"/>
        </w:rPr>
        <w:t> </w:t>
      </w:r>
      <w:r w:rsidR="008A63AA" w:rsidRPr="0005040B">
        <w:rPr>
          <w:rFonts w:ascii="Times New Roman" w:hAnsi="Times New Roman"/>
          <w:sz w:val="24"/>
          <w:szCs w:val="24"/>
          <w:lang w:eastAsia="ru-RU"/>
        </w:rPr>
        <w:t>Для клиентов, применяющих УСН, ЕНВД, патентную систему налогообложения, ЕСХН, также представляется копия книги учета доходов и расходов за прошлый отчетный год и текущий финансовый год или копия кассовой книги за  прошлый год и текущий финансовый год</w:t>
      </w:r>
      <w:proofErr w:type="gramStart"/>
      <w:r w:rsidR="007F2D1A">
        <w:rPr>
          <w:rFonts w:ascii="Times New Roman" w:hAnsi="Times New Roman"/>
          <w:sz w:val="24"/>
          <w:szCs w:val="24"/>
          <w:lang w:eastAsia="ru-RU"/>
        </w:rPr>
        <w:t>.</w:t>
      </w:r>
      <w:proofErr w:type="gramEnd"/>
      <w:r w:rsidR="007F2D1A">
        <w:rPr>
          <w:rFonts w:ascii="Times New Roman" w:hAnsi="Times New Roman"/>
          <w:sz w:val="24"/>
          <w:szCs w:val="24"/>
          <w:lang w:eastAsia="ru-RU"/>
        </w:rPr>
        <w:t xml:space="preserve"> </w:t>
      </w:r>
      <w:r w:rsidR="007F2D1A" w:rsidRPr="0014202A">
        <w:rPr>
          <w:rFonts w:ascii="Times New Roman" w:hAnsi="Times New Roman"/>
          <w:sz w:val="24"/>
          <w:szCs w:val="24"/>
          <w:lang w:eastAsia="ru-RU"/>
        </w:rPr>
        <w:t>(</w:t>
      </w:r>
      <w:proofErr w:type="gramStart"/>
      <w:r w:rsidR="007F2D1A" w:rsidRPr="0014202A">
        <w:rPr>
          <w:rFonts w:ascii="Times New Roman" w:hAnsi="Times New Roman"/>
          <w:sz w:val="24"/>
          <w:szCs w:val="24"/>
          <w:lang w:eastAsia="ru-RU"/>
        </w:rPr>
        <w:t>д</w:t>
      </w:r>
      <w:proofErr w:type="gramEnd"/>
      <w:r w:rsidR="007F2D1A" w:rsidRPr="0014202A">
        <w:rPr>
          <w:rFonts w:ascii="Times New Roman" w:hAnsi="Times New Roman"/>
          <w:sz w:val="24"/>
          <w:szCs w:val="24"/>
          <w:lang w:eastAsia="ru-RU"/>
        </w:rPr>
        <w:t>ля Клиентов, находящихся в процессе старт-</w:t>
      </w:r>
      <w:proofErr w:type="spellStart"/>
      <w:r w:rsidR="007F2D1A" w:rsidRPr="0014202A">
        <w:rPr>
          <w:rFonts w:ascii="Times New Roman" w:hAnsi="Times New Roman"/>
          <w:sz w:val="24"/>
          <w:szCs w:val="24"/>
          <w:lang w:eastAsia="ru-RU"/>
        </w:rPr>
        <w:t>апа</w:t>
      </w:r>
      <w:proofErr w:type="spellEnd"/>
      <w:r w:rsidR="007F2D1A" w:rsidRPr="0014202A">
        <w:rPr>
          <w:rFonts w:ascii="Times New Roman" w:hAnsi="Times New Roman"/>
          <w:sz w:val="24"/>
          <w:szCs w:val="24"/>
          <w:lang w:eastAsia="ru-RU"/>
        </w:rPr>
        <w:t>, за прошлый отчетный год – при наличии).</w:t>
      </w:r>
    </w:p>
    <w:p w14:paraId="4CFCD06D" w14:textId="781ECEE2" w:rsidR="00F338C7" w:rsidRPr="0005040B" w:rsidRDefault="00F338C7" w:rsidP="003F60E3">
      <w:pPr>
        <w:pStyle w:val="a3"/>
        <w:ind w:firstLine="709"/>
        <w:jc w:val="both"/>
        <w:rPr>
          <w:rFonts w:ascii="Times New Roman" w:hAnsi="Times New Roman"/>
          <w:sz w:val="24"/>
          <w:szCs w:val="24"/>
        </w:rPr>
      </w:pPr>
      <w:r w:rsidRPr="0005040B">
        <w:rPr>
          <w:rFonts w:ascii="Times New Roman" w:hAnsi="Times New Roman"/>
          <w:sz w:val="24"/>
          <w:szCs w:val="24"/>
        </w:rPr>
        <w:t>1</w:t>
      </w:r>
      <w:r w:rsidR="0010775D">
        <w:rPr>
          <w:rFonts w:ascii="Times New Roman" w:hAnsi="Times New Roman"/>
          <w:sz w:val="24"/>
          <w:szCs w:val="24"/>
        </w:rPr>
        <w:t>7</w:t>
      </w:r>
      <w:r w:rsidRPr="0005040B">
        <w:rPr>
          <w:rFonts w:ascii="Times New Roman" w:hAnsi="Times New Roman"/>
          <w:sz w:val="24"/>
          <w:szCs w:val="24"/>
        </w:rPr>
        <w:t>. Копи</w:t>
      </w:r>
      <w:r w:rsidR="00F52951">
        <w:rPr>
          <w:rFonts w:ascii="Times New Roman" w:hAnsi="Times New Roman"/>
          <w:sz w:val="24"/>
          <w:szCs w:val="24"/>
        </w:rPr>
        <w:t>я</w:t>
      </w:r>
      <w:r w:rsidRPr="0005040B">
        <w:rPr>
          <w:rFonts w:ascii="Times New Roman" w:hAnsi="Times New Roman"/>
          <w:sz w:val="24"/>
          <w:szCs w:val="24"/>
        </w:rPr>
        <w:t xml:space="preserve"> договора, на основании которого возникло Обеспечиваемое обязательство (заверенн</w:t>
      </w:r>
      <w:r w:rsidR="00F52951">
        <w:rPr>
          <w:rFonts w:ascii="Times New Roman" w:hAnsi="Times New Roman"/>
          <w:sz w:val="24"/>
          <w:szCs w:val="24"/>
        </w:rPr>
        <w:t>ая</w:t>
      </w:r>
      <w:r w:rsidRPr="0005040B">
        <w:rPr>
          <w:rFonts w:ascii="Times New Roman" w:hAnsi="Times New Roman"/>
          <w:sz w:val="24"/>
          <w:szCs w:val="24"/>
        </w:rPr>
        <w:t xml:space="preserve"> представителем Клиента или Финансовой организации).</w:t>
      </w:r>
    </w:p>
    <w:p w14:paraId="19D4C38F" w14:textId="77777777" w:rsidR="00F338C7" w:rsidRPr="0005040B" w:rsidRDefault="00F338C7" w:rsidP="003F60E3">
      <w:pPr>
        <w:pStyle w:val="a3"/>
        <w:ind w:firstLine="709"/>
        <w:jc w:val="both"/>
        <w:rPr>
          <w:rFonts w:ascii="Times New Roman" w:hAnsi="Times New Roman"/>
          <w:sz w:val="24"/>
          <w:szCs w:val="24"/>
        </w:rPr>
      </w:pPr>
      <w:r w:rsidRPr="0005040B">
        <w:rPr>
          <w:rFonts w:ascii="Times New Roman" w:hAnsi="Times New Roman"/>
          <w:sz w:val="24"/>
          <w:szCs w:val="24"/>
        </w:rPr>
        <w:t>В случае если на дату подачи Заявки Договор еще не заключен, его необходимо представить в Фонд в течение 5 календарных дней после заключения.</w:t>
      </w:r>
    </w:p>
    <w:p w14:paraId="584B6D9E" w14:textId="77777777" w:rsidR="006A2665" w:rsidRDefault="006A2665" w:rsidP="0009237D">
      <w:pPr>
        <w:spacing w:after="0" w:line="240" w:lineRule="exact"/>
        <w:ind w:left="3958"/>
        <w:rPr>
          <w:rFonts w:ascii="Times New Roman" w:hAnsi="Times New Roman"/>
          <w:sz w:val="24"/>
          <w:szCs w:val="24"/>
          <w:lang w:eastAsia="ru-RU"/>
        </w:rPr>
        <w:sectPr w:rsidR="006A2665" w:rsidSect="00C52D42">
          <w:pgSz w:w="11906" w:h="16838"/>
          <w:pgMar w:top="1134" w:right="1134" w:bottom="1134" w:left="1701" w:header="709" w:footer="709" w:gutter="0"/>
          <w:cols w:space="708"/>
          <w:docGrid w:linePitch="382"/>
        </w:sectPr>
      </w:pPr>
    </w:p>
    <w:p w14:paraId="79B0A117" w14:textId="77777777" w:rsidR="00EA03EF" w:rsidRDefault="00EA03EF" w:rsidP="0009237D">
      <w:pPr>
        <w:spacing w:after="0" w:line="240" w:lineRule="exact"/>
        <w:ind w:left="3958"/>
        <w:rPr>
          <w:rFonts w:ascii="Times New Roman" w:hAnsi="Times New Roman"/>
          <w:sz w:val="24"/>
          <w:szCs w:val="24"/>
          <w:lang w:eastAsia="ru-RU"/>
        </w:rPr>
        <w:sectPr w:rsidR="00EA03EF" w:rsidSect="00EB6E77">
          <w:type w:val="continuous"/>
          <w:pgSz w:w="11906" w:h="16838"/>
          <w:pgMar w:top="1134" w:right="1134" w:bottom="1134" w:left="1701" w:header="709" w:footer="709" w:gutter="0"/>
          <w:cols w:space="708"/>
          <w:titlePg/>
          <w:docGrid w:linePitch="382"/>
        </w:sectPr>
      </w:pPr>
    </w:p>
    <w:p w14:paraId="7EF4AABB" w14:textId="4F07CF83" w:rsidR="00B27131" w:rsidRPr="00AB06BD" w:rsidRDefault="00F13407" w:rsidP="0009237D">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5</w:t>
      </w:r>
    </w:p>
    <w:p w14:paraId="0B46D6E6"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37AEFEE9"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4F7603D0" w14:textId="18F54A8F"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sidRPr="00AD6EFA">
        <w:rPr>
          <w:rFonts w:ascii="Times New Roman" w:hAnsi="Times New Roman"/>
          <w:sz w:val="24"/>
          <w:szCs w:val="24"/>
          <w:lang w:eastAsia="ru-RU"/>
        </w:rPr>
        <w:t>о</w:t>
      </w:r>
      <w:r>
        <w:rPr>
          <w:rFonts w:ascii="Times New Roman" w:hAnsi="Times New Roman"/>
          <w:sz w:val="24"/>
          <w:szCs w:val="24"/>
          <w:lang w:eastAsia="ru-RU"/>
        </w:rPr>
        <w:t xml:space="preserve">говорам о предоставлении банковской гарантии, договорам финансовой аренды (лизинга) и иным договорам   </w:t>
      </w:r>
    </w:p>
    <w:p w14:paraId="5B139AAC" w14:textId="77777777" w:rsidR="00181CB7" w:rsidRDefault="00181CB7" w:rsidP="008D4C88">
      <w:pPr>
        <w:spacing w:after="0" w:line="240" w:lineRule="auto"/>
        <w:ind w:left="3958"/>
        <w:jc w:val="both"/>
        <w:rPr>
          <w:rFonts w:ascii="Times New Roman" w:hAnsi="Times New Roman"/>
          <w:sz w:val="24"/>
          <w:szCs w:val="24"/>
          <w:lang w:eastAsia="ru-RU"/>
        </w:rPr>
      </w:pPr>
    </w:p>
    <w:p w14:paraId="1A218F2E" w14:textId="77777777" w:rsidR="00181CB7" w:rsidRDefault="00181CB7" w:rsidP="008D4C88">
      <w:pPr>
        <w:spacing w:after="0" w:line="240" w:lineRule="auto"/>
        <w:ind w:left="3958"/>
        <w:jc w:val="both"/>
        <w:rPr>
          <w:rFonts w:ascii="Times New Roman" w:hAnsi="Times New Roman"/>
          <w:sz w:val="24"/>
          <w:szCs w:val="24"/>
          <w:lang w:eastAsia="ru-RU"/>
        </w:rPr>
      </w:pPr>
    </w:p>
    <w:tbl>
      <w:tblPr>
        <w:tblStyle w:val="a4"/>
        <w:tblW w:w="0" w:type="auto"/>
        <w:tblInd w:w="-34" w:type="dxa"/>
        <w:tblLook w:val="04A0" w:firstRow="1" w:lastRow="0" w:firstColumn="1" w:lastColumn="0" w:noHBand="0" w:noVBand="1"/>
      </w:tblPr>
      <w:tblGrid>
        <w:gridCol w:w="9321"/>
      </w:tblGrid>
      <w:tr w:rsidR="00181CB7" w14:paraId="0DF790C3" w14:textId="77777777" w:rsidTr="00181CB7">
        <w:tc>
          <w:tcPr>
            <w:tcW w:w="9321" w:type="dxa"/>
          </w:tcPr>
          <w:p w14:paraId="67DDD76D" w14:textId="77777777" w:rsidR="00D24B85" w:rsidRDefault="00D24B85" w:rsidP="00181CB7">
            <w:pPr>
              <w:spacing w:after="0" w:line="240" w:lineRule="auto"/>
              <w:jc w:val="center"/>
              <w:rPr>
                <w:rFonts w:ascii="Times New Roman" w:hAnsi="Times New Roman"/>
                <w:b/>
                <w:i/>
                <w:sz w:val="22"/>
                <w:szCs w:val="22"/>
                <w:lang w:eastAsia="ru-RU"/>
              </w:rPr>
            </w:pPr>
          </w:p>
          <w:p w14:paraId="6D793665" w14:textId="4FC3C15D" w:rsidR="00181CB7" w:rsidRPr="00181CB7" w:rsidRDefault="00181CB7" w:rsidP="00181CB7">
            <w:pPr>
              <w:spacing w:after="0" w:line="240" w:lineRule="auto"/>
              <w:jc w:val="center"/>
              <w:rPr>
                <w:rFonts w:ascii="Times New Roman" w:hAnsi="Times New Roman"/>
                <w:b/>
                <w:i/>
                <w:sz w:val="22"/>
                <w:szCs w:val="22"/>
                <w:lang w:eastAsia="ru-RU"/>
              </w:rPr>
            </w:pPr>
            <w:r w:rsidRPr="00181CB7">
              <w:rPr>
                <w:rFonts w:ascii="Times New Roman" w:hAnsi="Times New Roman"/>
                <w:b/>
                <w:i/>
                <w:sz w:val="22"/>
                <w:szCs w:val="22"/>
                <w:lang w:eastAsia="ru-RU"/>
              </w:rPr>
              <w:t>Тульский областной гарантийный фонд</w:t>
            </w:r>
          </w:p>
          <w:p w14:paraId="449E55D3" w14:textId="77777777" w:rsidR="00181CB7" w:rsidRDefault="00181CB7" w:rsidP="003949BC">
            <w:pPr>
              <w:spacing w:after="0" w:line="240" w:lineRule="auto"/>
              <w:jc w:val="center"/>
              <w:rPr>
                <w:rFonts w:ascii="Times New Roman" w:hAnsi="Times New Roman"/>
                <w:b/>
                <w:i/>
                <w:sz w:val="22"/>
                <w:szCs w:val="22"/>
                <w:lang w:eastAsia="ru-RU"/>
              </w:rPr>
            </w:pPr>
            <w:r w:rsidRPr="00181CB7">
              <w:rPr>
                <w:rFonts w:ascii="Times New Roman" w:hAnsi="Times New Roman"/>
                <w:b/>
                <w:i/>
                <w:sz w:val="22"/>
                <w:szCs w:val="22"/>
                <w:lang w:eastAsia="ru-RU"/>
              </w:rPr>
              <w:t>ОГРН 1127154040331 ИНН/КПП 7104520110/710401001</w:t>
            </w:r>
          </w:p>
          <w:p w14:paraId="2EFF29E9" w14:textId="41FA95DE" w:rsidR="00D24B85" w:rsidRDefault="00D24B85" w:rsidP="003949BC">
            <w:pPr>
              <w:spacing w:after="0" w:line="240" w:lineRule="auto"/>
              <w:jc w:val="center"/>
              <w:rPr>
                <w:rFonts w:ascii="Times New Roman" w:hAnsi="Times New Roman"/>
                <w:sz w:val="24"/>
                <w:szCs w:val="24"/>
                <w:lang w:eastAsia="ru-RU"/>
              </w:rPr>
            </w:pPr>
          </w:p>
        </w:tc>
      </w:tr>
    </w:tbl>
    <w:p w14:paraId="002B430E" w14:textId="77777777" w:rsidR="00181CB7" w:rsidRDefault="00181CB7" w:rsidP="008D4C88">
      <w:pPr>
        <w:spacing w:after="0" w:line="240" w:lineRule="auto"/>
        <w:ind w:left="3958"/>
        <w:jc w:val="both"/>
        <w:rPr>
          <w:rFonts w:ascii="Times New Roman" w:hAnsi="Times New Roman"/>
          <w:sz w:val="24"/>
          <w:szCs w:val="24"/>
          <w:lang w:eastAsia="ru-RU"/>
        </w:rPr>
      </w:pPr>
    </w:p>
    <w:p w14:paraId="51256008" w14:textId="21E1F271" w:rsidR="00055206" w:rsidRDefault="00055206" w:rsidP="00055206">
      <w:pPr>
        <w:widowControl w:val="0"/>
        <w:spacing w:after="0" w:line="240" w:lineRule="auto"/>
        <w:jc w:val="right"/>
        <w:outlineLvl w:val="0"/>
        <w:rPr>
          <w:rFonts w:ascii="Times New Roman" w:hAnsi="Times New Roman"/>
          <w:b/>
          <w:kern w:val="28"/>
          <w:sz w:val="24"/>
          <w:szCs w:val="24"/>
          <w:lang w:eastAsia="ru-RU"/>
        </w:rPr>
      </w:pPr>
      <w:r>
        <w:rPr>
          <w:rFonts w:ascii="Times New Roman" w:hAnsi="Times New Roman"/>
          <w:noProof/>
          <w:sz w:val="28"/>
          <w:szCs w:val="28"/>
          <w:lang w:eastAsia="ru-RU"/>
        </w:rPr>
        <w:drawing>
          <wp:inline distT="0" distB="0" distL="0" distR="0" wp14:anchorId="741EA33A" wp14:editId="5668E187">
            <wp:extent cx="954406" cy="812800"/>
            <wp:effectExtent l="0" t="0" r="0" b="6350"/>
            <wp:docPr id="9" name="Рисунок 9"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34FB6E89" w14:textId="77777777" w:rsidR="00B27131" w:rsidRPr="00AB06BD" w:rsidRDefault="00B27131" w:rsidP="0009237D">
      <w:pPr>
        <w:widowControl w:val="0"/>
        <w:spacing w:after="0" w:line="240" w:lineRule="auto"/>
        <w:jc w:val="center"/>
        <w:outlineLvl w:val="0"/>
        <w:rPr>
          <w:rFonts w:ascii="Times New Roman" w:hAnsi="Times New Roman"/>
          <w:b/>
          <w:kern w:val="28"/>
          <w:sz w:val="24"/>
          <w:szCs w:val="24"/>
          <w:lang w:eastAsia="ru-RU"/>
        </w:rPr>
      </w:pPr>
      <w:r w:rsidRPr="00AB06BD">
        <w:rPr>
          <w:rFonts w:ascii="Times New Roman" w:hAnsi="Times New Roman"/>
          <w:b/>
          <w:kern w:val="28"/>
          <w:sz w:val="24"/>
          <w:szCs w:val="24"/>
          <w:lang w:eastAsia="ru-RU"/>
        </w:rPr>
        <w:t>АНКЕТА</w:t>
      </w:r>
    </w:p>
    <w:p w14:paraId="2CCC3EBC" w14:textId="77777777" w:rsidR="00B27131" w:rsidRDefault="00B27131" w:rsidP="0009237D">
      <w:pPr>
        <w:widowControl w:val="0"/>
        <w:spacing w:after="0" w:line="240" w:lineRule="auto"/>
        <w:jc w:val="center"/>
        <w:outlineLvl w:val="0"/>
        <w:rPr>
          <w:rFonts w:ascii="Times New Roman" w:hAnsi="Times New Roman"/>
          <w:b/>
          <w:kern w:val="28"/>
          <w:sz w:val="24"/>
          <w:szCs w:val="24"/>
          <w:lang w:eastAsia="ru-RU"/>
        </w:rPr>
      </w:pPr>
      <w:r w:rsidRPr="00AB06BD">
        <w:rPr>
          <w:rFonts w:ascii="Times New Roman" w:hAnsi="Times New Roman"/>
          <w:b/>
          <w:kern w:val="28"/>
          <w:sz w:val="24"/>
          <w:szCs w:val="24"/>
          <w:lang w:eastAsia="ru-RU"/>
        </w:rPr>
        <w:t>субъекта малого (среднего) предпринимательства</w:t>
      </w:r>
      <w:r>
        <w:rPr>
          <w:rFonts w:ascii="Times New Roman" w:hAnsi="Times New Roman"/>
          <w:b/>
          <w:kern w:val="28"/>
          <w:sz w:val="24"/>
          <w:szCs w:val="24"/>
          <w:lang w:eastAsia="ru-RU"/>
        </w:rPr>
        <w:t xml:space="preserve"> </w:t>
      </w:r>
    </w:p>
    <w:p w14:paraId="328F7848" w14:textId="77777777" w:rsidR="00B27131" w:rsidRDefault="00B27131" w:rsidP="00646072">
      <w:pPr>
        <w:widowControl w:val="0"/>
        <w:spacing w:after="0" w:line="240" w:lineRule="auto"/>
        <w:jc w:val="center"/>
        <w:outlineLvl w:val="0"/>
        <w:rPr>
          <w:rFonts w:ascii="Times New Roman" w:hAnsi="Times New Roman"/>
          <w:b/>
          <w:kern w:val="28"/>
          <w:sz w:val="24"/>
          <w:szCs w:val="24"/>
          <w:lang w:eastAsia="ru-RU"/>
        </w:rPr>
      </w:pPr>
      <w:r w:rsidRPr="00D37047">
        <w:rPr>
          <w:rFonts w:ascii="Times New Roman" w:hAnsi="Times New Roman"/>
          <w:b/>
          <w:kern w:val="28"/>
          <w:sz w:val="24"/>
          <w:szCs w:val="24"/>
          <w:lang w:eastAsia="ru-RU"/>
        </w:rPr>
        <w:t xml:space="preserve">(индивидуального предпринимателя) </w:t>
      </w:r>
    </w:p>
    <w:p w14:paraId="45062EA8" w14:textId="77777777" w:rsidR="00B27131" w:rsidRDefault="00B27131" w:rsidP="00646072">
      <w:pPr>
        <w:widowControl w:val="0"/>
        <w:spacing w:after="0" w:line="240" w:lineRule="auto"/>
        <w:jc w:val="center"/>
        <w:outlineLvl w:val="0"/>
        <w:rPr>
          <w:rFonts w:ascii="Times New Roman" w:hAnsi="Times New Roman"/>
          <w:b/>
          <w:kern w:val="28"/>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1938CE55" w14:textId="77777777" w:rsidR="00B27131" w:rsidRPr="00AB06BD" w:rsidRDefault="00B27131" w:rsidP="00646072">
      <w:pPr>
        <w:widowControl w:val="0"/>
        <w:spacing w:after="0" w:line="240" w:lineRule="auto"/>
        <w:jc w:val="center"/>
        <w:outlineLvl w:val="0"/>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2546"/>
        <w:gridCol w:w="3041"/>
      </w:tblGrid>
      <w:tr w:rsidR="00B27131" w:rsidRPr="002D08D9" w14:paraId="2A48DB7D" w14:textId="77777777" w:rsidTr="002D08D9">
        <w:tc>
          <w:tcPr>
            <w:tcW w:w="5000" w:type="pct"/>
            <w:gridSpan w:val="3"/>
          </w:tcPr>
          <w:p w14:paraId="33504A8D" w14:textId="77777777" w:rsidR="00B27131" w:rsidRPr="00C83706" w:rsidRDefault="00B27131" w:rsidP="00C83706">
            <w:pPr>
              <w:widowControl w:val="0"/>
              <w:numPr>
                <w:ilvl w:val="0"/>
                <w:numId w:val="5"/>
              </w:numPr>
              <w:spacing w:after="0" w:line="240" w:lineRule="auto"/>
              <w:ind w:left="0" w:firstLine="0"/>
              <w:jc w:val="center"/>
              <w:rPr>
                <w:rFonts w:ascii="Times New Roman" w:hAnsi="Times New Roman"/>
                <w:b/>
                <w:lang w:eastAsia="ru-RU"/>
              </w:rPr>
            </w:pPr>
            <w:r w:rsidRPr="00C83706">
              <w:rPr>
                <w:rFonts w:ascii="Times New Roman" w:hAnsi="Times New Roman"/>
                <w:b/>
                <w:lang w:eastAsia="ru-RU"/>
              </w:rPr>
              <w:t>Информация об индивидуальном предпринимателе:</w:t>
            </w:r>
          </w:p>
        </w:tc>
      </w:tr>
      <w:tr w:rsidR="00B27131" w:rsidRPr="002D08D9" w14:paraId="453B78A8" w14:textId="77777777" w:rsidTr="002D08D9">
        <w:trPr>
          <w:trHeight w:val="232"/>
        </w:trPr>
        <w:tc>
          <w:tcPr>
            <w:tcW w:w="1992" w:type="pct"/>
          </w:tcPr>
          <w:p w14:paraId="48192333"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ФИО индивидуального предпринимателя</w:t>
            </w:r>
          </w:p>
        </w:tc>
        <w:tc>
          <w:tcPr>
            <w:tcW w:w="3008" w:type="pct"/>
            <w:gridSpan w:val="2"/>
          </w:tcPr>
          <w:p w14:paraId="07683EBC"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0129DB92" w14:textId="77777777" w:rsidTr="002D08D9">
        <w:trPr>
          <w:trHeight w:val="289"/>
        </w:trPr>
        <w:tc>
          <w:tcPr>
            <w:tcW w:w="1992" w:type="pct"/>
          </w:tcPr>
          <w:p w14:paraId="15908E04"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ИНН/ОГРНИП</w:t>
            </w:r>
          </w:p>
        </w:tc>
        <w:tc>
          <w:tcPr>
            <w:tcW w:w="3008" w:type="pct"/>
            <w:gridSpan w:val="2"/>
          </w:tcPr>
          <w:p w14:paraId="65A4DFC8"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019C0AF9" w14:textId="77777777" w:rsidTr="002D08D9">
        <w:trPr>
          <w:trHeight w:val="617"/>
        </w:trPr>
        <w:tc>
          <w:tcPr>
            <w:tcW w:w="1992" w:type="pct"/>
          </w:tcPr>
          <w:p w14:paraId="3DD91055"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iCs/>
              </w:rPr>
              <w:t>Основной вид экономической деятельности по ОКВЭД</w:t>
            </w:r>
          </w:p>
        </w:tc>
        <w:tc>
          <w:tcPr>
            <w:tcW w:w="3008" w:type="pct"/>
            <w:gridSpan w:val="2"/>
          </w:tcPr>
          <w:p w14:paraId="4B5471BC"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4F87D8A5" w14:textId="77777777" w:rsidTr="002D08D9">
        <w:trPr>
          <w:trHeight w:val="617"/>
        </w:trPr>
        <w:tc>
          <w:tcPr>
            <w:tcW w:w="1992" w:type="pct"/>
          </w:tcPr>
          <w:p w14:paraId="5A5DA57B" w14:textId="77777777" w:rsidR="00B27131" w:rsidRPr="00C83706" w:rsidRDefault="00B27131" w:rsidP="00C83706">
            <w:pPr>
              <w:widowControl w:val="0"/>
              <w:spacing w:after="0" w:line="240" w:lineRule="auto"/>
              <w:rPr>
                <w:rFonts w:ascii="Times New Roman" w:hAnsi="Times New Roman"/>
                <w:iCs/>
              </w:rPr>
            </w:pPr>
            <w:r w:rsidRPr="00C83706">
              <w:rPr>
                <w:rFonts w:ascii="Times New Roman" w:hAnsi="Times New Roman"/>
                <w:iCs/>
              </w:rPr>
              <w:t>Фактический вид деятельности (</w:t>
            </w:r>
            <w:r w:rsidRPr="00C83706">
              <w:rPr>
                <w:rFonts w:ascii="Times New Roman" w:hAnsi="Times New Roman"/>
                <w:i/>
                <w:iCs/>
              </w:rPr>
              <w:t>можно указать несколько, ОКВЭД)</w:t>
            </w:r>
          </w:p>
        </w:tc>
        <w:tc>
          <w:tcPr>
            <w:tcW w:w="3008" w:type="pct"/>
            <w:gridSpan w:val="2"/>
          </w:tcPr>
          <w:p w14:paraId="55A25446"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099274DB" w14:textId="77777777" w:rsidTr="002D08D9">
        <w:trPr>
          <w:cantSplit/>
          <w:trHeight w:val="130"/>
        </w:trPr>
        <w:tc>
          <w:tcPr>
            <w:tcW w:w="1992" w:type="pct"/>
            <w:vMerge w:val="restart"/>
          </w:tcPr>
          <w:p w14:paraId="298F1C44"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 xml:space="preserve">Банковские реквизиты </w:t>
            </w:r>
            <w:r w:rsidRPr="00C83706">
              <w:rPr>
                <w:rFonts w:ascii="Times New Roman" w:hAnsi="Times New Roman"/>
                <w:i/>
                <w:lang w:eastAsia="ru-RU"/>
              </w:rPr>
              <w:t>(указать все расчетные счета)</w:t>
            </w:r>
            <w:r w:rsidRPr="00C83706">
              <w:rPr>
                <w:rFonts w:ascii="Times New Roman" w:hAnsi="Times New Roman"/>
                <w:lang w:eastAsia="ru-RU"/>
              </w:rPr>
              <w:t xml:space="preserve"> </w:t>
            </w:r>
          </w:p>
        </w:tc>
        <w:tc>
          <w:tcPr>
            <w:tcW w:w="3008" w:type="pct"/>
            <w:gridSpan w:val="2"/>
          </w:tcPr>
          <w:p w14:paraId="723C2CE0"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5388A678" w14:textId="77777777" w:rsidTr="002D08D9">
        <w:trPr>
          <w:cantSplit/>
          <w:trHeight w:val="153"/>
        </w:trPr>
        <w:tc>
          <w:tcPr>
            <w:tcW w:w="1992" w:type="pct"/>
            <w:vMerge/>
          </w:tcPr>
          <w:p w14:paraId="5299A330" w14:textId="77777777" w:rsidR="00B27131" w:rsidRPr="00C83706" w:rsidRDefault="00B27131" w:rsidP="00C83706">
            <w:pPr>
              <w:widowControl w:val="0"/>
              <w:spacing w:after="0" w:line="240" w:lineRule="auto"/>
              <w:rPr>
                <w:rFonts w:ascii="Times New Roman" w:hAnsi="Times New Roman"/>
                <w:lang w:eastAsia="ru-RU"/>
              </w:rPr>
            </w:pPr>
          </w:p>
        </w:tc>
        <w:tc>
          <w:tcPr>
            <w:tcW w:w="3008" w:type="pct"/>
            <w:gridSpan w:val="2"/>
          </w:tcPr>
          <w:p w14:paraId="6B165A07"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39FC1587" w14:textId="77777777" w:rsidTr="002D08D9">
        <w:trPr>
          <w:cantSplit/>
          <w:trHeight w:val="178"/>
        </w:trPr>
        <w:tc>
          <w:tcPr>
            <w:tcW w:w="1992" w:type="pct"/>
            <w:vMerge/>
          </w:tcPr>
          <w:p w14:paraId="3C672109" w14:textId="77777777" w:rsidR="00B27131" w:rsidRPr="00C83706" w:rsidRDefault="00B27131" w:rsidP="00C83706">
            <w:pPr>
              <w:widowControl w:val="0"/>
              <w:spacing w:after="0" w:line="240" w:lineRule="auto"/>
              <w:rPr>
                <w:rFonts w:ascii="Times New Roman" w:hAnsi="Times New Roman"/>
                <w:lang w:eastAsia="ru-RU"/>
              </w:rPr>
            </w:pPr>
          </w:p>
        </w:tc>
        <w:tc>
          <w:tcPr>
            <w:tcW w:w="3008" w:type="pct"/>
            <w:gridSpan w:val="2"/>
          </w:tcPr>
          <w:p w14:paraId="5B6B2F22"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3E86E9C3" w14:textId="77777777" w:rsidTr="002D08D9">
        <w:trPr>
          <w:trHeight w:val="551"/>
        </w:trPr>
        <w:tc>
          <w:tcPr>
            <w:tcW w:w="1992" w:type="pct"/>
          </w:tcPr>
          <w:p w14:paraId="16D29E48" w14:textId="77777777" w:rsidR="00B27131" w:rsidRPr="00C83706" w:rsidRDefault="00B27131" w:rsidP="00C83706">
            <w:pPr>
              <w:spacing w:after="0" w:line="240" w:lineRule="auto"/>
              <w:rPr>
                <w:rFonts w:ascii="Times New Roman" w:hAnsi="Times New Roman"/>
              </w:rPr>
            </w:pPr>
            <w:r w:rsidRPr="00C83706">
              <w:rPr>
                <w:rFonts w:ascii="Times New Roman" w:hAnsi="Times New Roman"/>
                <w:iCs/>
              </w:rPr>
              <w:t>Перечень имеющихся лицензий, сертификатов, участие в СРО</w:t>
            </w:r>
          </w:p>
        </w:tc>
        <w:tc>
          <w:tcPr>
            <w:tcW w:w="3008" w:type="pct"/>
            <w:gridSpan w:val="2"/>
          </w:tcPr>
          <w:p w14:paraId="290EF983" w14:textId="77777777" w:rsidR="00B27131" w:rsidRPr="00C83706" w:rsidRDefault="00B27131" w:rsidP="00C83706">
            <w:pPr>
              <w:spacing w:after="0" w:line="240" w:lineRule="auto"/>
              <w:rPr>
                <w:rFonts w:ascii="Times New Roman" w:hAnsi="Times New Roman"/>
              </w:rPr>
            </w:pPr>
          </w:p>
        </w:tc>
      </w:tr>
      <w:tr w:rsidR="00B27131" w:rsidRPr="002D08D9" w14:paraId="0610102C" w14:textId="77777777" w:rsidTr="002D08D9">
        <w:trPr>
          <w:trHeight w:val="782"/>
        </w:trPr>
        <w:tc>
          <w:tcPr>
            <w:tcW w:w="1992" w:type="pct"/>
          </w:tcPr>
          <w:p w14:paraId="58C2A924" w14:textId="77777777" w:rsidR="00B27131" w:rsidRPr="00C83706" w:rsidRDefault="00B27131" w:rsidP="00C83706">
            <w:pPr>
              <w:widowControl w:val="0"/>
              <w:spacing w:after="0" w:line="240" w:lineRule="auto"/>
              <w:jc w:val="both"/>
              <w:rPr>
                <w:rFonts w:ascii="Times New Roman" w:hAnsi="Times New Roman"/>
                <w:lang w:eastAsia="ru-RU"/>
              </w:rPr>
            </w:pPr>
            <w:r w:rsidRPr="00C83706">
              <w:rPr>
                <w:rFonts w:ascii="Times New Roman" w:hAnsi="Times New Roman"/>
                <w:iCs/>
              </w:rPr>
              <w:t xml:space="preserve">Фактическая численность сотрудников </w:t>
            </w:r>
            <w:r w:rsidRPr="00C83706">
              <w:rPr>
                <w:rFonts w:ascii="Times New Roman" w:hAnsi="Times New Roman"/>
                <w:i/>
                <w:iCs/>
              </w:rPr>
              <w:t>(</w:t>
            </w:r>
            <w:r w:rsidRPr="00C83706">
              <w:rPr>
                <w:rFonts w:ascii="Times New Roman" w:hAnsi="Times New Roman"/>
                <w:bCs/>
                <w:i/>
                <w:iCs/>
              </w:rPr>
              <w:t>указать, на какую дату данные</w:t>
            </w:r>
            <w:r w:rsidRPr="00C83706">
              <w:rPr>
                <w:rFonts w:ascii="Times New Roman" w:hAnsi="Times New Roman"/>
                <w:i/>
                <w:lang w:eastAsia="ru-RU"/>
              </w:rPr>
              <w:t>)</w:t>
            </w:r>
          </w:p>
        </w:tc>
        <w:tc>
          <w:tcPr>
            <w:tcW w:w="1371" w:type="pct"/>
          </w:tcPr>
          <w:p w14:paraId="3EDFB8F9" w14:textId="77777777" w:rsidR="00B27131" w:rsidRPr="00C83706" w:rsidRDefault="00B27131" w:rsidP="00C83706">
            <w:pPr>
              <w:widowControl w:val="0"/>
              <w:spacing w:after="0" w:line="240" w:lineRule="auto"/>
              <w:rPr>
                <w:rFonts w:ascii="Times New Roman" w:hAnsi="Times New Roman"/>
                <w:lang w:eastAsia="ru-RU"/>
              </w:rPr>
            </w:pPr>
          </w:p>
          <w:p w14:paraId="27C7FBB4" w14:textId="77777777" w:rsidR="00B27131" w:rsidRPr="00C83706" w:rsidRDefault="00B27131" w:rsidP="00C83706">
            <w:pPr>
              <w:tabs>
                <w:tab w:val="left" w:pos="2569"/>
              </w:tabs>
              <w:spacing w:after="0" w:line="240" w:lineRule="auto"/>
              <w:rPr>
                <w:rFonts w:ascii="Times New Roman" w:hAnsi="Times New Roman"/>
                <w:lang w:eastAsia="ru-RU"/>
              </w:rPr>
            </w:pPr>
          </w:p>
        </w:tc>
        <w:tc>
          <w:tcPr>
            <w:tcW w:w="1637" w:type="pct"/>
          </w:tcPr>
          <w:p w14:paraId="3E0FFAAA" w14:textId="77777777" w:rsidR="00B27131" w:rsidRPr="00C83706" w:rsidRDefault="00B27131" w:rsidP="00C83706">
            <w:pPr>
              <w:spacing w:after="0" w:line="240" w:lineRule="auto"/>
              <w:rPr>
                <w:rFonts w:ascii="Times New Roman" w:hAnsi="Times New Roman"/>
                <w:lang w:eastAsia="ru-RU"/>
              </w:rPr>
            </w:pPr>
            <w:r w:rsidRPr="00C83706">
              <w:rPr>
                <w:rFonts w:ascii="Times New Roman" w:hAnsi="Times New Roman"/>
                <w:i/>
                <w:iCs/>
              </w:rPr>
              <w:t>Средняя заработная плата на одного работника при полной ставке, руб.</w:t>
            </w:r>
          </w:p>
        </w:tc>
      </w:tr>
      <w:tr w:rsidR="00B27131" w:rsidRPr="002D08D9" w14:paraId="0BB6E59A" w14:textId="77777777" w:rsidTr="002D08D9">
        <w:trPr>
          <w:trHeight w:val="207"/>
        </w:trPr>
        <w:tc>
          <w:tcPr>
            <w:tcW w:w="1992" w:type="pct"/>
          </w:tcPr>
          <w:p w14:paraId="3149153E" w14:textId="77777777" w:rsidR="00B27131" w:rsidRPr="00C83706" w:rsidRDefault="00B27131" w:rsidP="00C83706">
            <w:pPr>
              <w:widowControl w:val="0"/>
              <w:spacing w:after="0" w:line="240" w:lineRule="auto"/>
              <w:jc w:val="both"/>
              <w:rPr>
                <w:rFonts w:ascii="Times New Roman" w:hAnsi="Times New Roman"/>
                <w:lang w:eastAsia="ru-RU"/>
              </w:rPr>
            </w:pPr>
            <w:r w:rsidRPr="00C83706">
              <w:rPr>
                <w:rFonts w:ascii="Times New Roman" w:hAnsi="Times New Roman"/>
                <w:lang w:eastAsia="ru-RU"/>
              </w:rPr>
              <w:t>Система налогообложения</w:t>
            </w:r>
          </w:p>
        </w:tc>
        <w:tc>
          <w:tcPr>
            <w:tcW w:w="3008" w:type="pct"/>
            <w:gridSpan w:val="2"/>
          </w:tcPr>
          <w:p w14:paraId="5BC0BA46"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55415803" w14:textId="77777777" w:rsidTr="002D08D9">
        <w:trPr>
          <w:trHeight w:val="996"/>
        </w:trPr>
        <w:tc>
          <w:tcPr>
            <w:tcW w:w="1992" w:type="pct"/>
          </w:tcPr>
          <w:p w14:paraId="0292F414" w14:textId="77777777" w:rsidR="00B27131" w:rsidRPr="00C83706" w:rsidRDefault="00B27131" w:rsidP="00C83706">
            <w:pPr>
              <w:autoSpaceDE w:val="0"/>
              <w:autoSpaceDN w:val="0"/>
              <w:adjustRightInd w:val="0"/>
              <w:spacing w:after="0" w:line="240" w:lineRule="auto"/>
              <w:outlineLvl w:val="1"/>
              <w:rPr>
                <w:rFonts w:ascii="Times New Roman" w:hAnsi="Times New Roman"/>
                <w:lang w:eastAsia="ru-RU"/>
              </w:rPr>
            </w:pPr>
            <w:r w:rsidRPr="00C83706">
              <w:rPr>
                <w:rFonts w:ascii="Times New Roman" w:hAnsi="Times New Roman"/>
                <w:lang w:eastAsia="ru-RU"/>
              </w:rPr>
              <w:t>Сумма уплаченных налогов и взносов за последний отчетный период (</w:t>
            </w:r>
            <w:r w:rsidRPr="00C83706">
              <w:rPr>
                <w:rFonts w:ascii="Times New Roman" w:hAnsi="Times New Roman"/>
                <w:i/>
                <w:iCs/>
              </w:rPr>
              <w:t>указать период, виды налогов/взносов, сумму</w:t>
            </w:r>
            <w:r w:rsidRPr="00C83706">
              <w:rPr>
                <w:rFonts w:ascii="Times New Roman" w:hAnsi="Times New Roman"/>
                <w:lang w:eastAsia="ru-RU"/>
              </w:rPr>
              <w:t xml:space="preserve">) </w:t>
            </w:r>
          </w:p>
        </w:tc>
        <w:tc>
          <w:tcPr>
            <w:tcW w:w="3008" w:type="pct"/>
            <w:gridSpan w:val="2"/>
          </w:tcPr>
          <w:p w14:paraId="5AAA6068"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4A8914D9" w14:textId="77777777" w:rsidTr="002D08D9">
        <w:trPr>
          <w:trHeight w:val="169"/>
        </w:trPr>
        <w:tc>
          <w:tcPr>
            <w:tcW w:w="1992" w:type="pct"/>
          </w:tcPr>
          <w:p w14:paraId="46DA60F4"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Среднемесячный объем продаж по каждому виду продукции  или  услуг</w:t>
            </w:r>
          </w:p>
        </w:tc>
        <w:tc>
          <w:tcPr>
            <w:tcW w:w="3008" w:type="pct"/>
            <w:gridSpan w:val="2"/>
          </w:tcPr>
          <w:p w14:paraId="42C63FC4"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4303E82C" w14:textId="77777777" w:rsidTr="002D08D9">
        <w:trPr>
          <w:trHeight w:val="587"/>
        </w:trPr>
        <w:tc>
          <w:tcPr>
            <w:tcW w:w="1992" w:type="pct"/>
          </w:tcPr>
          <w:p w14:paraId="07F1B016"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Выпускаемая вновь продукция или новые виды услуг</w:t>
            </w:r>
          </w:p>
        </w:tc>
        <w:tc>
          <w:tcPr>
            <w:tcW w:w="3008" w:type="pct"/>
            <w:gridSpan w:val="2"/>
          </w:tcPr>
          <w:p w14:paraId="5DFCFB01" w14:textId="77777777" w:rsidR="00B27131" w:rsidRPr="00C83706" w:rsidRDefault="00B27131" w:rsidP="00C83706">
            <w:pPr>
              <w:widowControl w:val="0"/>
              <w:spacing w:after="0" w:line="240" w:lineRule="auto"/>
              <w:rPr>
                <w:rFonts w:ascii="Times New Roman" w:hAnsi="Times New Roman"/>
                <w:lang w:eastAsia="ru-RU"/>
              </w:rPr>
            </w:pPr>
          </w:p>
          <w:p w14:paraId="4D364C59" w14:textId="77777777" w:rsidR="00B27131" w:rsidRPr="00C83706" w:rsidRDefault="00B27131" w:rsidP="00C83706">
            <w:pPr>
              <w:widowControl w:val="0"/>
              <w:spacing w:after="0" w:line="240" w:lineRule="auto"/>
              <w:rPr>
                <w:rFonts w:ascii="Times New Roman" w:hAnsi="Times New Roman"/>
                <w:lang w:eastAsia="ru-RU"/>
              </w:rPr>
            </w:pPr>
          </w:p>
          <w:p w14:paraId="371BDD41"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17C3D977" w14:textId="77777777" w:rsidTr="002D08D9">
        <w:tc>
          <w:tcPr>
            <w:tcW w:w="5000" w:type="pct"/>
            <w:gridSpan w:val="3"/>
          </w:tcPr>
          <w:p w14:paraId="0D191EEB" w14:textId="77777777" w:rsidR="00B27131" w:rsidRPr="00C83706" w:rsidRDefault="00B27131" w:rsidP="00C83706">
            <w:pPr>
              <w:numPr>
                <w:ilvl w:val="0"/>
                <w:numId w:val="5"/>
              </w:numPr>
              <w:spacing w:after="0" w:line="240" w:lineRule="auto"/>
              <w:ind w:left="0" w:firstLine="0"/>
              <w:jc w:val="center"/>
              <w:rPr>
                <w:rFonts w:ascii="Times New Roman" w:hAnsi="Times New Roman"/>
                <w:b/>
                <w:lang w:eastAsia="ru-RU"/>
              </w:rPr>
            </w:pPr>
            <w:r w:rsidRPr="00C83706">
              <w:rPr>
                <w:rFonts w:ascii="Times New Roman" w:hAnsi="Times New Roman"/>
                <w:b/>
                <w:lang w:eastAsia="ru-RU"/>
              </w:rPr>
              <w:t>Информация о планируемой социально-экономической эффективности финансовой поддержки</w:t>
            </w:r>
          </w:p>
        </w:tc>
      </w:tr>
      <w:tr w:rsidR="00B27131" w:rsidRPr="002D08D9" w14:paraId="124CDF29" w14:textId="77777777" w:rsidTr="002D08D9">
        <w:trPr>
          <w:trHeight w:val="247"/>
        </w:trPr>
        <w:tc>
          <w:tcPr>
            <w:tcW w:w="1992" w:type="pct"/>
          </w:tcPr>
          <w:p w14:paraId="4F7A77A1"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Сохранение рабочих мест (чел.)</w:t>
            </w:r>
          </w:p>
        </w:tc>
        <w:tc>
          <w:tcPr>
            <w:tcW w:w="3008" w:type="pct"/>
            <w:gridSpan w:val="2"/>
          </w:tcPr>
          <w:p w14:paraId="284C4DAE" w14:textId="77777777" w:rsidR="00B27131" w:rsidRPr="00C83706" w:rsidRDefault="00B27131" w:rsidP="00C83706">
            <w:pPr>
              <w:widowControl w:val="0"/>
              <w:spacing w:after="0" w:line="240" w:lineRule="auto"/>
              <w:rPr>
                <w:rFonts w:ascii="Times New Roman" w:hAnsi="Times New Roman"/>
                <w:b/>
                <w:lang w:eastAsia="ru-RU"/>
              </w:rPr>
            </w:pPr>
          </w:p>
        </w:tc>
      </w:tr>
      <w:tr w:rsidR="00B27131" w:rsidRPr="002D08D9" w14:paraId="4EB20F33" w14:textId="77777777" w:rsidTr="002D08D9">
        <w:trPr>
          <w:trHeight w:val="148"/>
        </w:trPr>
        <w:tc>
          <w:tcPr>
            <w:tcW w:w="1992" w:type="pct"/>
          </w:tcPr>
          <w:p w14:paraId="2A19DE4B" w14:textId="77777777" w:rsidR="00B27131" w:rsidRPr="00931F5F" w:rsidRDefault="00B27131" w:rsidP="00C83706">
            <w:pPr>
              <w:widowControl w:val="0"/>
              <w:spacing w:after="0" w:line="240" w:lineRule="auto"/>
              <w:rPr>
                <w:rFonts w:ascii="Times New Roman" w:hAnsi="Times New Roman"/>
                <w:b/>
                <w:lang w:eastAsia="ru-RU"/>
              </w:rPr>
            </w:pPr>
            <w:r w:rsidRPr="00931F5F">
              <w:rPr>
                <w:rFonts w:ascii="Times New Roman" w:hAnsi="Times New Roman"/>
                <w:b/>
                <w:lang w:eastAsia="ru-RU"/>
              </w:rPr>
              <w:t>Создание рабочих мест (чел.)</w:t>
            </w:r>
          </w:p>
        </w:tc>
        <w:tc>
          <w:tcPr>
            <w:tcW w:w="3008" w:type="pct"/>
            <w:gridSpan w:val="2"/>
          </w:tcPr>
          <w:p w14:paraId="3D71B824" w14:textId="77777777" w:rsidR="00B27131" w:rsidRPr="00C83706" w:rsidRDefault="00B27131" w:rsidP="00C83706">
            <w:pPr>
              <w:widowControl w:val="0"/>
              <w:spacing w:after="0" w:line="240" w:lineRule="auto"/>
              <w:rPr>
                <w:rFonts w:ascii="Times New Roman" w:hAnsi="Times New Roman"/>
                <w:b/>
                <w:lang w:eastAsia="ru-RU"/>
              </w:rPr>
            </w:pPr>
          </w:p>
        </w:tc>
      </w:tr>
      <w:tr w:rsidR="00B27131" w:rsidRPr="002D08D9" w14:paraId="158C014F" w14:textId="77777777" w:rsidTr="002D08D9">
        <w:trPr>
          <w:trHeight w:val="393"/>
        </w:trPr>
        <w:tc>
          <w:tcPr>
            <w:tcW w:w="1992" w:type="pct"/>
          </w:tcPr>
          <w:p w14:paraId="1FFDF45E" w14:textId="77777777" w:rsidR="00B27131" w:rsidRPr="00931F5F" w:rsidRDefault="00B27131" w:rsidP="00C83706">
            <w:pPr>
              <w:widowControl w:val="0"/>
              <w:spacing w:after="0" w:line="240" w:lineRule="auto"/>
              <w:rPr>
                <w:rFonts w:ascii="Times New Roman" w:hAnsi="Times New Roman"/>
                <w:b/>
                <w:lang w:eastAsia="ru-RU"/>
              </w:rPr>
            </w:pPr>
            <w:r w:rsidRPr="00931F5F">
              <w:rPr>
                <w:rFonts w:ascii="Times New Roman" w:hAnsi="Times New Roman"/>
                <w:b/>
                <w:lang w:eastAsia="ru-RU"/>
              </w:rPr>
              <w:t>Увеличение налоговых отчислений в квартал</w:t>
            </w:r>
            <w:proofErr w:type="gramStart"/>
            <w:r w:rsidRPr="00931F5F">
              <w:rPr>
                <w:rFonts w:ascii="Times New Roman" w:hAnsi="Times New Roman"/>
                <w:b/>
                <w:lang w:eastAsia="ru-RU"/>
              </w:rPr>
              <w:t xml:space="preserve"> (%)</w:t>
            </w:r>
            <w:proofErr w:type="gramEnd"/>
          </w:p>
        </w:tc>
        <w:tc>
          <w:tcPr>
            <w:tcW w:w="3008" w:type="pct"/>
            <w:gridSpan w:val="2"/>
          </w:tcPr>
          <w:p w14:paraId="6C946FA5" w14:textId="77777777" w:rsidR="00B27131" w:rsidRPr="00C83706" w:rsidRDefault="00B27131" w:rsidP="00C83706">
            <w:pPr>
              <w:widowControl w:val="0"/>
              <w:spacing w:after="0" w:line="240" w:lineRule="auto"/>
              <w:rPr>
                <w:rFonts w:ascii="Times New Roman" w:hAnsi="Times New Roman"/>
                <w:b/>
                <w:lang w:eastAsia="ru-RU"/>
              </w:rPr>
            </w:pPr>
          </w:p>
        </w:tc>
      </w:tr>
    </w:tbl>
    <w:p w14:paraId="371AEA9F" w14:textId="77777777" w:rsidR="00B27131" w:rsidRPr="00AB06BD" w:rsidRDefault="00B27131" w:rsidP="0009237D">
      <w:pPr>
        <w:widowControl w:val="0"/>
        <w:numPr>
          <w:ilvl w:val="0"/>
          <w:numId w:val="5"/>
        </w:num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Данные </w:t>
      </w:r>
      <w:r w:rsidRPr="00AB06BD">
        <w:rPr>
          <w:rFonts w:ascii="Times New Roman" w:hAnsi="Times New Roman"/>
          <w:b/>
          <w:sz w:val="24"/>
          <w:szCs w:val="24"/>
          <w:lang w:eastAsia="ru-RU"/>
        </w:rPr>
        <w:t>о</w:t>
      </w:r>
      <w:r>
        <w:rPr>
          <w:rFonts w:ascii="Times New Roman" w:hAnsi="Times New Roman"/>
          <w:b/>
          <w:sz w:val="24"/>
          <w:szCs w:val="24"/>
          <w:lang w:eastAsia="ru-RU"/>
        </w:rPr>
        <w:t>б индивидуальном предпринимателе</w:t>
      </w:r>
      <w:r w:rsidRPr="00AB06BD">
        <w:rPr>
          <w:rFonts w:ascii="Times New Roman" w:hAnsi="Times New Roman"/>
          <w:b/>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1"/>
        <w:gridCol w:w="2558"/>
        <w:gridCol w:w="2129"/>
        <w:gridCol w:w="1729"/>
      </w:tblGrid>
      <w:tr w:rsidR="00B27131" w:rsidRPr="002D08D9" w14:paraId="2C1C50CF" w14:textId="77777777" w:rsidTr="002D08D9">
        <w:tc>
          <w:tcPr>
            <w:tcW w:w="1546" w:type="pct"/>
          </w:tcPr>
          <w:p w14:paraId="1EA7B513" w14:textId="77777777" w:rsidR="00B27131" w:rsidRPr="002D08D9" w:rsidRDefault="00B27131" w:rsidP="00FC120E">
            <w:pPr>
              <w:widowControl w:val="0"/>
              <w:spacing w:after="0" w:line="240" w:lineRule="auto"/>
              <w:rPr>
                <w:rFonts w:ascii="Times New Roman" w:hAnsi="Times New Roman"/>
                <w:lang w:eastAsia="ru-RU"/>
              </w:rPr>
            </w:pPr>
            <w:r w:rsidRPr="002D08D9">
              <w:rPr>
                <w:rFonts w:ascii="Times New Roman" w:hAnsi="Times New Roman"/>
                <w:iCs/>
              </w:rPr>
              <w:t>Дата и место рождения</w:t>
            </w:r>
            <w:r w:rsidRPr="002D08D9">
              <w:rPr>
                <w:rFonts w:ascii="Times New Roman" w:hAnsi="Times New Roman"/>
                <w:lang w:eastAsia="ru-RU"/>
              </w:rPr>
              <w:t xml:space="preserve"> </w:t>
            </w:r>
          </w:p>
        </w:tc>
        <w:tc>
          <w:tcPr>
            <w:tcW w:w="3454" w:type="pct"/>
            <w:gridSpan w:val="3"/>
          </w:tcPr>
          <w:p w14:paraId="22DA4F2E" w14:textId="77777777" w:rsidR="00B27131" w:rsidRPr="002D08D9" w:rsidRDefault="00B27131" w:rsidP="0009237D">
            <w:pPr>
              <w:widowControl w:val="0"/>
              <w:spacing w:after="0" w:line="240" w:lineRule="auto"/>
              <w:rPr>
                <w:rFonts w:ascii="Times New Roman" w:hAnsi="Times New Roman"/>
                <w:lang w:eastAsia="ru-RU"/>
              </w:rPr>
            </w:pPr>
          </w:p>
        </w:tc>
      </w:tr>
      <w:tr w:rsidR="00B27131" w:rsidRPr="002D08D9" w14:paraId="559D854D" w14:textId="77777777" w:rsidTr="002D08D9">
        <w:trPr>
          <w:trHeight w:val="1127"/>
        </w:trPr>
        <w:tc>
          <w:tcPr>
            <w:tcW w:w="1546" w:type="pct"/>
          </w:tcPr>
          <w:p w14:paraId="5554D869"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Паспортные данные</w:t>
            </w:r>
          </w:p>
        </w:tc>
        <w:tc>
          <w:tcPr>
            <w:tcW w:w="3454" w:type="pct"/>
            <w:gridSpan w:val="3"/>
          </w:tcPr>
          <w:p w14:paraId="32FF0B5D"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 xml:space="preserve">серия ______№ __________, код подразделения_____________, </w:t>
            </w:r>
          </w:p>
          <w:p w14:paraId="7D63B2BE"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выдан «__»_____________</w:t>
            </w:r>
            <w:proofErr w:type="gramStart"/>
            <w:r w:rsidRPr="002D08D9">
              <w:rPr>
                <w:rFonts w:ascii="Times New Roman" w:hAnsi="Times New Roman"/>
                <w:lang w:eastAsia="ru-RU"/>
              </w:rPr>
              <w:t>г</w:t>
            </w:r>
            <w:proofErr w:type="gramEnd"/>
            <w:r w:rsidRPr="002D08D9">
              <w:rPr>
                <w:rFonts w:ascii="Times New Roman" w:hAnsi="Times New Roman"/>
                <w:lang w:eastAsia="ru-RU"/>
              </w:rPr>
              <w:t>.</w:t>
            </w:r>
          </w:p>
          <w:p w14:paraId="74CD198F" w14:textId="44EF760C"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 xml:space="preserve">Кем </w:t>
            </w:r>
            <w:proofErr w:type="gramStart"/>
            <w:r w:rsidRPr="002D08D9">
              <w:rPr>
                <w:rFonts w:ascii="Times New Roman" w:hAnsi="Times New Roman"/>
                <w:lang w:eastAsia="ru-RU"/>
              </w:rPr>
              <w:t>выдан</w:t>
            </w:r>
            <w:proofErr w:type="gramEnd"/>
            <w:r w:rsidR="00DC3ADB">
              <w:rPr>
                <w:rFonts w:ascii="Times New Roman" w:hAnsi="Times New Roman"/>
                <w:lang w:eastAsia="ru-RU"/>
              </w:rPr>
              <w:t>:</w:t>
            </w:r>
            <w:r w:rsidRPr="002D08D9">
              <w:rPr>
                <w:rFonts w:ascii="Times New Roman" w:hAnsi="Times New Roman"/>
                <w:lang w:eastAsia="ru-RU"/>
              </w:rPr>
              <w:t xml:space="preserve"> </w:t>
            </w:r>
          </w:p>
          <w:p w14:paraId="7B5A6A92"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________________________________________________</w:t>
            </w:r>
          </w:p>
          <w:p w14:paraId="56B76B55"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________________________________________________</w:t>
            </w:r>
          </w:p>
        </w:tc>
      </w:tr>
      <w:tr w:rsidR="00B27131" w:rsidRPr="002D08D9" w14:paraId="5AE1725E" w14:textId="77777777" w:rsidTr="002D08D9">
        <w:tc>
          <w:tcPr>
            <w:tcW w:w="1546" w:type="pct"/>
            <w:vAlign w:val="center"/>
          </w:tcPr>
          <w:p w14:paraId="170FCA9E" w14:textId="77777777" w:rsidR="00B27131" w:rsidRPr="002D08D9" w:rsidRDefault="00B27131" w:rsidP="00883CD4">
            <w:pPr>
              <w:spacing w:after="0" w:line="240" w:lineRule="auto"/>
              <w:rPr>
                <w:rFonts w:ascii="Times New Roman" w:hAnsi="Times New Roman"/>
                <w:b/>
                <w:iCs/>
              </w:rPr>
            </w:pPr>
            <w:r w:rsidRPr="002D08D9">
              <w:rPr>
                <w:rFonts w:ascii="Times New Roman" w:hAnsi="Times New Roman"/>
                <w:iCs/>
              </w:rPr>
              <w:t>Адрес по месту регистрации</w:t>
            </w:r>
          </w:p>
        </w:tc>
        <w:tc>
          <w:tcPr>
            <w:tcW w:w="3454" w:type="pct"/>
            <w:gridSpan w:val="3"/>
          </w:tcPr>
          <w:p w14:paraId="53DCDB9A" w14:textId="3332F50B" w:rsidR="00B27131" w:rsidRPr="002D08D9" w:rsidRDefault="00B27131" w:rsidP="000034CA">
            <w:pPr>
              <w:widowControl w:val="0"/>
              <w:spacing w:after="0" w:line="240" w:lineRule="auto"/>
              <w:rPr>
                <w:rFonts w:ascii="Times New Roman" w:hAnsi="Times New Roman"/>
                <w:lang w:eastAsia="ru-RU"/>
              </w:rPr>
            </w:pPr>
            <w:r w:rsidRPr="002D08D9">
              <w:rPr>
                <w:rFonts w:ascii="Times New Roman" w:hAnsi="Times New Roman"/>
                <w:lang w:eastAsia="ru-RU"/>
              </w:rPr>
              <w:t>Индекс</w:t>
            </w:r>
            <w:r w:rsidR="00DC3ADB">
              <w:rPr>
                <w:rFonts w:ascii="Times New Roman" w:hAnsi="Times New Roman"/>
                <w:lang w:eastAsia="ru-RU"/>
              </w:rPr>
              <w:t>:</w:t>
            </w:r>
          </w:p>
        </w:tc>
      </w:tr>
      <w:tr w:rsidR="00B27131" w:rsidRPr="002D08D9" w14:paraId="47EB1D81" w14:textId="77777777" w:rsidTr="002D08D9">
        <w:tc>
          <w:tcPr>
            <w:tcW w:w="1546" w:type="pct"/>
            <w:vAlign w:val="center"/>
          </w:tcPr>
          <w:p w14:paraId="15ED6EAC" w14:textId="77777777" w:rsidR="00B27131" w:rsidRPr="002D08D9" w:rsidRDefault="00B27131" w:rsidP="00883CD4">
            <w:pPr>
              <w:spacing w:after="0" w:line="240" w:lineRule="auto"/>
              <w:rPr>
                <w:rFonts w:ascii="Times New Roman" w:hAnsi="Times New Roman"/>
                <w:iCs/>
              </w:rPr>
            </w:pPr>
            <w:r w:rsidRPr="002D08D9">
              <w:rPr>
                <w:rFonts w:ascii="Times New Roman" w:hAnsi="Times New Roman"/>
                <w:iCs/>
              </w:rPr>
              <w:t xml:space="preserve">Адрес </w:t>
            </w:r>
            <w:proofErr w:type="gramStart"/>
            <w:r w:rsidRPr="002D08D9">
              <w:rPr>
                <w:rFonts w:ascii="Times New Roman" w:hAnsi="Times New Roman"/>
                <w:iCs/>
              </w:rPr>
              <w:t>фактического</w:t>
            </w:r>
            <w:proofErr w:type="gramEnd"/>
            <w:r w:rsidRPr="002D08D9">
              <w:rPr>
                <w:rFonts w:ascii="Times New Roman" w:hAnsi="Times New Roman"/>
                <w:iCs/>
              </w:rPr>
              <w:t xml:space="preserve"> </w:t>
            </w:r>
          </w:p>
          <w:p w14:paraId="50BB6CE3" w14:textId="77777777" w:rsidR="00B27131" w:rsidRPr="002D08D9" w:rsidRDefault="00B27131" w:rsidP="00883CD4">
            <w:pPr>
              <w:spacing w:after="0" w:line="240" w:lineRule="auto"/>
              <w:rPr>
                <w:rFonts w:ascii="Times New Roman" w:hAnsi="Times New Roman"/>
                <w:b/>
                <w:iCs/>
              </w:rPr>
            </w:pPr>
            <w:r w:rsidRPr="002D08D9">
              <w:rPr>
                <w:rFonts w:ascii="Times New Roman" w:hAnsi="Times New Roman"/>
                <w:iCs/>
              </w:rPr>
              <w:t>места проживания</w:t>
            </w:r>
          </w:p>
        </w:tc>
        <w:tc>
          <w:tcPr>
            <w:tcW w:w="3454" w:type="pct"/>
            <w:gridSpan w:val="3"/>
          </w:tcPr>
          <w:p w14:paraId="414D2757" w14:textId="77EBFC17" w:rsidR="00B27131" w:rsidRPr="002D08D9" w:rsidRDefault="00B27131" w:rsidP="00DC3ADB">
            <w:pPr>
              <w:widowControl w:val="0"/>
              <w:spacing w:after="0" w:line="240" w:lineRule="auto"/>
              <w:rPr>
                <w:rFonts w:ascii="Times New Roman" w:hAnsi="Times New Roman"/>
                <w:lang w:eastAsia="ru-RU"/>
              </w:rPr>
            </w:pPr>
            <w:r w:rsidRPr="002D08D9">
              <w:rPr>
                <w:rFonts w:ascii="Times New Roman" w:hAnsi="Times New Roman"/>
                <w:lang w:eastAsia="ru-RU"/>
              </w:rPr>
              <w:t>Индекс</w:t>
            </w:r>
            <w:r w:rsidR="00DC3ADB">
              <w:rPr>
                <w:rFonts w:ascii="Times New Roman" w:hAnsi="Times New Roman"/>
                <w:lang w:eastAsia="ru-RU"/>
              </w:rPr>
              <w:t>:</w:t>
            </w:r>
            <w:r w:rsidRPr="002D08D9">
              <w:rPr>
                <w:rFonts w:ascii="Times New Roman" w:hAnsi="Times New Roman"/>
                <w:lang w:eastAsia="ru-RU"/>
              </w:rPr>
              <w:t xml:space="preserve">  </w:t>
            </w:r>
          </w:p>
        </w:tc>
      </w:tr>
      <w:tr w:rsidR="00AC6D61" w:rsidRPr="002D08D9" w14:paraId="13D1296D" w14:textId="77777777" w:rsidTr="002D08D9">
        <w:tc>
          <w:tcPr>
            <w:tcW w:w="1546" w:type="pct"/>
            <w:vAlign w:val="center"/>
          </w:tcPr>
          <w:p w14:paraId="1ADFA461" w14:textId="5A2F0081" w:rsidR="00AC6D61" w:rsidRPr="002D08D9" w:rsidRDefault="00AC6D61" w:rsidP="00883CD4">
            <w:pPr>
              <w:spacing w:after="0" w:line="240" w:lineRule="auto"/>
              <w:rPr>
                <w:rFonts w:ascii="Times New Roman" w:hAnsi="Times New Roman"/>
                <w:iCs/>
              </w:rPr>
            </w:pPr>
            <w:r w:rsidRPr="002D08D9">
              <w:rPr>
                <w:rFonts w:ascii="Times New Roman" w:hAnsi="Times New Roman"/>
                <w:iCs/>
              </w:rPr>
              <w:t xml:space="preserve">Адрес ведения бизнеса </w:t>
            </w:r>
          </w:p>
        </w:tc>
        <w:tc>
          <w:tcPr>
            <w:tcW w:w="3454" w:type="pct"/>
            <w:gridSpan w:val="3"/>
          </w:tcPr>
          <w:p w14:paraId="10B1E5FF" w14:textId="362EAA67" w:rsidR="00AC6D61" w:rsidRPr="002D08D9" w:rsidRDefault="00AC6D61" w:rsidP="000034CA">
            <w:pPr>
              <w:widowControl w:val="0"/>
              <w:spacing w:after="0" w:line="240" w:lineRule="auto"/>
              <w:rPr>
                <w:rFonts w:ascii="Times New Roman" w:hAnsi="Times New Roman"/>
                <w:lang w:eastAsia="ru-RU"/>
              </w:rPr>
            </w:pPr>
            <w:r w:rsidRPr="002D08D9">
              <w:rPr>
                <w:rFonts w:ascii="Times New Roman" w:hAnsi="Times New Roman"/>
                <w:lang w:eastAsia="ru-RU"/>
              </w:rPr>
              <w:t>Индекс</w:t>
            </w:r>
            <w:r w:rsidR="00DC3ADB">
              <w:rPr>
                <w:rFonts w:ascii="Times New Roman" w:hAnsi="Times New Roman"/>
                <w:lang w:eastAsia="ru-RU"/>
              </w:rPr>
              <w:t>:</w:t>
            </w:r>
          </w:p>
        </w:tc>
      </w:tr>
      <w:tr w:rsidR="00B27131" w:rsidRPr="002D08D9" w14:paraId="37EE8C95" w14:textId="77777777" w:rsidTr="002D08D9">
        <w:tc>
          <w:tcPr>
            <w:tcW w:w="1546" w:type="pct"/>
          </w:tcPr>
          <w:p w14:paraId="21D7C318" w14:textId="77777777" w:rsidR="00B27131" w:rsidRPr="002D08D9" w:rsidRDefault="00B27131" w:rsidP="00883CD4">
            <w:pPr>
              <w:widowControl w:val="0"/>
              <w:spacing w:after="0" w:line="240" w:lineRule="auto"/>
              <w:rPr>
                <w:rFonts w:ascii="Times New Roman" w:hAnsi="Times New Roman"/>
                <w:lang w:eastAsia="ru-RU"/>
              </w:rPr>
            </w:pPr>
            <w:r w:rsidRPr="002D08D9">
              <w:rPr>
                <w:rFonts w:ascii="Times New Roman" w:hAnsi="Times New Roman"/>
                <w:lang w:eastAsia="ru-RU"/>
              </w:rPr>
              <w:t xml:space="preserve">Контактные телефоны </w:t>
            </w:r>
          </w:p>
        </w:tc>
        <w:tc>
          <w:tcPr>
            <w:tcW w:w="3454" w:type="pct"/>
            <w:gridSpan w:val="3"/>
          </w:tcPr>
          <w:p w14:paraId="6D643267" w14:textId="77777777" w:rsidR="00B27131" w:rsidRPr="002D08D9" w:rsidRDefault="00B27131" w:rsidP="0009237D">
            <w:pPr>
              <w:widowControl w:val="0"/>
              <w:spacing w:after="0" w:line="240" w:lineRule="auto"/>
              <w:jc w:val="both"/>
              <w:rPr>
                <w:rFonts w:ascii="Times New Roman" w:hAnsi="Times New Roman"/>
                <w:lang w:eastAsia="ru-RU"/>
              </w:rPr>
            </w:pPr>
          </w:p>
        </w:tc>
      </w:tr>
      <w:tr w:rsidR="00B27131" w:rsidRPr="002D08D9" w14:paraId="184F5A51" w14:textId="77777777" w:rsidTr="002D08D9">
        <w:tc>
          <w:tcPr>
            <w:tcW w:w="1546" w:type="pct"/>
          </w:tcPr>
          <w:p w14:paraId="55941103" w14:textId="77777777" w:rsidR="00B27131" w:rsidRPr="002D08D9" w:rsidRDefault="00B27131" w:rsidP="00883CD4">
            <w:pPr>
              <w:widowControl w:val="0"/>
              <w:spacing w:after="0" w:line="240" w:lineRule="auto"/>
              <w:rPr>
                <w:rFonts w:ascii="Times New Roman" w:hAnsi="Times New Roman"/>
                <w:lang w:eastAsia="ru-RU"/>
              </w:rPr>
            </w:pPr>
            <w:r w:rsidRPr="002D08D9">
              <w:rPr>
                <w:rFonts w:ascii="Times New Roman" w:hAnsi="Times New Roman"/>
                <w:lang w:eastAsia="ru-RU"/>
              </w:rPr>
              <w:t xml:space="preserve">факс, сайт, </w:t>
            </w:r>
            <w:r w:rsidRPr="002D08D9">
              <w:rPr>
                <w:rFonts w:ascii="Times New Roman" w:hAnsi="Times New Roman"/>
                <w:lang w:val="en-US" w:eastAsia="ru-RU"/>
              </w:rPr>
              <w:t>e</w:t>
            </w:r>
            <w:r w:rsidRPr="002D08D9">
              <w:rPr>
                <w:rFonts w:ascii="Times New Roman" w:hAnsi="Times New Roman"/>
                <w:lang w:eastAsia="ru-RU"/>
              </w:rPr>
              <w:t>-</w:t>
            </w:r>
            <w:r w:rsidRPr="002D08D9">
              <w:rPr>
                <w:rFonts w:ascii="Times New Roman" w:hAnsi="Times New Roman"/>
                <w:lang w:val="en-US" w:eastAsia="ru-RU"/>
              </w:rPr>
              <w:t>mail</w:t>
            </w:r>
          </w:p>
        </w:tc>
        <w:tc>
          <w:tcPr>
            <w:tcW w:w="3454" w:type="pct"/>
            <w:gridSpan w:val="3"/>
          </w:tcPr>
          <w:p w14:paraId="2C5D749C" w14:textId="77777777" w:rsidR="00B27131" w:rsidRPr="002D08D9" w:rsidRDefault="00B27131" w:rsidP="0009237D">
            <w:pPr>
              <w:widowControl w:val="0"/>
              <w:spacing w:after="0" w:line="240" w:lineRule="auto"/>
              <w:jc w:val="both"/>
              <w:rPr>
                <w:rFonts w:ascii="Times New Roman" w:hAnsi="Times New Roman"/>
                <w:lang w:eastAsia="ru-RU"/>
              </w:rPr>
            </w:pPr>
          </w:p>
        </w:tc>
      </w:tr>
      <w:tr w:rsidR="00B27131" w:rsidRPr="002D08D9" w14:paraId="22D7E0CE" w14:textId="77777777" w:rsidTr="002D08D9">
        <w:trPr>
          <w:trHeight w:val="325"/>
        </w:trPr>
        <w:tc>
          <w:tcPr>
            <w:tcW w:w="1546" w:type="pct"/>
            <w:vAlign w:val="center"/>
          </w:tcPr>
          <w:p w14:paraId="3748A081" w14:textId="77777777" w:rsidR="00B27131" w:rsidRPr="002D08D9" w:rsidRDefault="00B27131" w:rsidP="00302917">
            <w:pPr>
              <w:spacing w:after="0" w:line="240" w:lineRule="auto"/>
              <w:rPr>
                <w:rFonts w:ascii="Times New Roman" w:hAnsi="Times New Roman"/>
                <w:b/>
                <w:iCs/>
              </w:rPr>
            </w:pPr>
            <w:r w:rsidRPr="002D08D9">
              <w:rPr>
                <w:rFonts w:ascii="Times New Roman" w:hAnsi="Times New Roman"/>
                <w:iCs/>
              </w:rPr>
              <w:t>Образование</w:t>
            </w:r>
          </w:p>
        </w:tc>
        <w:tc>
          <w:tcPr>
            <w:tcW w:w="3454" w:type="pct"/>
            <w:gridSpan w:val="3"/>
          </w:tcPr>
          <w:p w14:paraId="7AD83B28" w14:textId="5DFEE3B7" w:rsidR="001F559E" w:rsidRPr="002D08D9" w:rsidRDefault="00B27131" w:rsidP="001F559E">
            <w:pPr>
              <w:spacing w:after="0" w:line="240" w:lineRule="auto"/>
              <w:jc w:val="center"/>
              <w:rPr>
                <w:rFonts w:ascii="Times New Roman" w:hAnsi="Times New Roman"/>
              </w:rPr>
            </w:pPr>
            <w:r w:rsidRPr="002D08D9">
              <w:rPr>
                <w:rFonts w:ascii="Times New Roman" w:hAnsi="Times New Roman"/>
              </w:rPr>
              <w:t xml:space="preserve">высшее        незаконченное высшее     2 и более </w:t>
            </w:r>
            <w:proofErr w:type="gramStart"/>
            <w:r w:rsidRPr="002D08D9">
              <w:rPr>
                <w:rFonts w:ascii="Times New Roman" w:hAnsi="Times New Roman"/>
              </w:rPr>
              <w:t>высших</w:t>
            </w:r>
            <w:proofErr w:type="gramEnd"/>
            <w:r w:rsidRPr="002D08D9">
              <w:rPr>
                <w:rFonts w:ascii="Times New Roman" w:hAnsi="Times New Roman"/>
              </w:rPr>
              <w:t xml:space="preserve"> </w:t>
            </w:r>
            <w:r w:rsidRPr="002D08D9">
              <w:rPr>
                <w:rFonts w:ascii="Times New Roman" w:hAnsi="Times New Roman"/>
              </w:rPr>
              <w:br/>
              <w:t>среднее        среднее</w:t>
            </w:r>
            <w:r w:rsidR="001F559E" w:rsidRPr="002D08D9">
              <w:rPr>
                <w:rFonts w:ascii="Times New Roman" w:hAnsi="Times New Roman"/>
              </w:rPr>
              <w:t>-</w:t>
            </w:r>
            <w:r w:rsidRPr="002D08D9">
              <w:rPr>
                <w:rFonts w:ascii="Times New Roman" w:hAnsi="Times New Roman"/>
              </w:rPr>
              <w:t>специальное</w:t>
            </w:r>
          </w:p>
          <w:p w14:paraId="78424ED9" w14:textId="1672D812" w:rsidR="00B27131" w:rsidRPr="002D08D9" w:rsidRDefault="00B27131" w:rsidP="001F559E">
            <w:pPr>
              <w:spacing w:after="0" w:line="240" w:lineRule="auto"/>
              <w:jc w:val="center"/>
              <w:rPr>
                <w:rFonts w:ascii="Times New Roman" w:hAnsi="Times New Roman"/>
                <w:b/>
              </w:rPr>
            </w:pPr>
            <w:r w:rsidRPr="002D08D9">
              <w:rPr>
                <w:rFonts w:ascii="Times New Roman" w:hAnsi="Times New Roman"/>
              </w:rPr>
              <w:t>(</w:t>
            </w:r>
            <w:r w:rsidRPr="002D08D9">
              <w:rPr>
                <w:rFonts w:ascii="Times New Roman" w:hAnsi="Times New Roman"/>
                <w:i/>
              </w:rPr>
              <w:t>нужное подчеркнуть</w:t>
            </w:r>
            <w:r w:rsidRPr="002D08D9">
              <w:rPr>
                <w:rFonts w:ascii="Times New Roman" w:hAnsi="Times New Roman"/>
              </w:rPr>
              <w:t>)</w:t>
            </w:r>
          </w:p>
        </w:tc>
      </w:tr>
      <w:tr w:rsidR="00B27131" w:rsidRPr="002D08D9" w14:paraId="19E2AA64" w14:textId="77777777" w:rsidTr="002D08D9">
        <w:trPr>
          <w:trHeight w:val="508"/>
        </w:trPr>
        <w:tc>
          <w:tcPr>
            <w:tcW w:w="1546" w:type="pct"/>
            <w:vAlign w:val="center"/>
          </w:tcPr>
          <w:p w14:paraId="4ED80FFC" w14:textId="77777777" w:rsidR="00B27131" w:rsidRPr="002D08D9" w:rsidRDefault="00B27131" w:rsidP="00883CD4">
            <w:pPr>
              <w:spacing w:after="0" w:line="240" w:lineRule="auto"/>
              <w:rPr>
                <w:rFonts w:ascii="Times New Roman" w:hAnsi="Times New Roman"/>
                <w:b/>
                <w:iCs/>
              </w:rPr>
            </w:pPr>
            <w:r w:rsidRPr="002D08D9">
              <w:rPr>
                <w:rFonts w:ascii="Times New Roman" w:hAnsi="Times New Roman"/>
                <w:iCs/>
              </w:rPr>
              <w:t>Полное наименование учебного заведения, полученная специальность</w:t>
            </w:r>
          </w:p>
        </w:tc>
        <w:tc>
          <w:tcPr>
            <w:tcW w:w="3454" w:type="pct"/>
            <w:gridSpan w:val="3"/>
          </w:tcPr>
          <w:p w14:paraId="51EA0585" w14:textId="77777777" w:rsidR="00B27131" w:rsidRPr="002D08D9" w:rsidRDefault="00B27131" w:rsidP="00302917">
            <w:pPr>
              <w:widowControl w:val="0"/>
              <w:spacing w:after="0" w:line="240" w:lineRule="auto"/>
              <w:rPr>
                <w:rFonts w:ascii="Times New Roman" w:hAnsi="Times New Roman"/>
                <w:lang w:eastAsia="ru-RU"/>
              </w:rPr>
            </w:pPr>
          </w:p>
        </w:tc>
      </w:tr>
      <w:tr w:rsidR="00B27131" w:rsidRPr="002D08D9" w14:paraId="55D4008C" w14:textId="77777777" w:rsidTr="002D08D9">
        <w:trPr>
          <w:trHeight w:val="275"/>
        </w:trPr>
        <w:tc>
          <w:tcPr>
            <w:tcW w:w="1546" w:type="pct"/>
            <w:vMerge w:val="restart"/>
          </w:tcPr>
          <w:p w14:paraId="27AF8776"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iCs/>
              </w:rPr>
              <w:t>Участие в деятельности и/или капитале других юридических лиц</w:t>
            </w:r>
          </w:p>
        </w:tc>
        <w:tc>
          <w:tcPr>
            <w:tcW w:w="1377" w:type="pct"/>
          </w:tcPr>
          <w:p w14:paraId="13EC7823" w14:textId="77777777" w:rsidR="00B27131" w:rsidRPr="002D08D9" w:rsidRDefault="00B27131" w:rsidP="00523663">
            <w:pPr>
              <w:widowControl w:val="0"/>
              <w:spacing w:after="0" w:line="240" w:lineRule="auto"/>
              <w:jc w:val="center"/>
              <w:rPr>
                <w:rFonts w:ascii="Times New Roman" w:hAnsi="Times New Roman"/>
                <w:lang w:eastAsia="ru-RU"/>
              </w:rPr>
            </w:pPr>
            <w:r w:rsidRPr="002D08D9">
              <w:rPr>
                <w:rFonts w:ascii="Times New Roman" w:hAnsi="Times New Roman"/>
                <w:i/>
                <w:iCs/>
              </w:rPr>
              <w:t>Наименование</w:t>
            </w:r>
          </w:p>
        </w:tc>
        <w:tc>
          <w:tcPr>
            <w:tcW w:w="1146" w:type="pct"/>
          </w:tcPr>
          <w:p w14:paraId="71C98804" w14:textId="77777777" w:rsidR="00B27131" w:rsidRPr="002D08D9" w:rsidRDefault="00B27131" w:rsidP="00523663">
            <w:pPr>
              <w:widowControl w:val="0"/>
              <w:spacing w:after="0" w:line="240" w:lineRule="auto"/>
              <w:ind w:right="-615"/>
              <w:rPr>
                <w:rFonts w:ascii="Times New Roman" w:hAnsi="Times New Roman"/>
                <w:i/>
                <w:lang w:eastAsia="ru-RU"/>
              </w:rPr>
            </w:pPr>
            <w:r w:rsidRPr="002D08D9">
              <w:rPr>
                <w:rFonts w:ascii="Times New Roman" w:hAnsi="Times New Roman"/>
                <w:i/>
                <w:iCs/>
              </w:rPr>
              <w:t xml:space="preserve">         Должность</w:t>
            </w:r>
          </w:p>
        </w:tc>
        <w:tc>
          <w:tcPr>
            <w:tcW w:w="931" w:type="pct"/>
          </w:tcPr>
          <w:p w14:paraId="5B73EF39" w14:textId="77777777" w:rsidR="00B27131" w:rsidRPr="002D08D9" w:rsidRDefault="00B27131" w:rsidP="00523663">
            <w:pPr>
              <w:widowControl w:val="0"/>
              <w:spacing w:after="0" w:line="240" w:lineRule="auto"/>
              <w:jc w:val="center"/>
              <w:rPr>
                <w:rFonts w:ascii="Times New Roman" w:hAnsi="Times New Roman"/>
                <w:i/>
                <w:iCs/>
              </w:rPr>
            </w:pPr>
            <w:r w:rsidRPr="002D08D9">
              <w:rPr>
                <w:rFonts w:ascii="Times New Roman" w:hAnsi="Times New Roman"/>
                <w:i/>
                <w:iCs/>
              </w:rPr>
              <w:t>Доля участия</w:t>
            </w:r>
          </w:p>
          <w:p w14:paraId="09AD3B99" w14:textId="77777777" w:rsidR="00B27131" w:rsidRPr="002D08D9" w:rsidRDefault="00B27131" w:rsidP="00523663">
            <w:pPr>
              <w:widowControl w:val="0"/>
              <w:spacing w:after="0" w:line="240" w:lineRule="auto"/>
              <w:jc w:val="center"/>
              <w:rPr>
                <w:rFonts w:ascii="Times New Roman" w:hAnsi="Times New Roman"/>
                <w:lang w:eastAsia="ru-RU"/>
              </w:rPr>
            </w:pPr>
            <w:r w:rsidRPr="002D08D9">
              <w:rPr>
                <w:rFonts w:ascii="Times New Roman" w:hAnsi="Times New Roman"/>
                <w:i/>
                <w:iCs/>
              </w:rPr>
              <w:t>в УК, %</w:t>
            </w:r>
          </w:p>
        </w:tc>
      </w:tr>
      <w:tr w:rsidR="00B27131" w:rsidRPr="002D08D9" w14:paraId="3CFBBD42" w14:textId="77777777" w:rsidTr="002D08D9">
        <w:trPr>
          <w:trHeight w:val="264"/>
        </w:trPr>
        <w:tc>
          <w:tcPr>
            <w:tcW w:w="1546" w:type="pct"/>
            <w:vMerge/>
          </w:tcPr>
          <w:p w14:paraId="4125DBE4" w14:textId="77777777" w:rsidR="00B27131" w:rsidRPr="002D08D9" w:rsidRDefault="00B27131" w:rsidP="0009237D">
            <w:pPr>
              <w:widowControl w:val="0"/>
              <w:spacing w:after="0" w:line="240" w:lineRule="auto"/>
              <w:rPr>
                <w:rFonts w:ascii="Times New Roman" w:hAnsi="Times New Roman"/>
                <w:iCs/>
              </w:rPr>
            </w:pPr>
          </w:p>
        </w:tc>
        <w:tc>
          <w:tcPr>
            <w:tcW w:w="1377" w:type="pct"/>
          </w:tcPr>
          <w:p w14:paraId="64719C48" w14:textId="77777777" w:rsidR="00B27131" w:rsidRPr="002D08D9" w:rsidRDefault="00B27131" w:rsidP="000F0CA7">
            <w:pPr>
              <w:widowControl w:val="0"/>
              <w:spacing w:after="0" w:line="240" w:lineRule="auto"/>
              <w:ind w:firstLine="1341"/>
              <w:rPr>
                <w:rFonts w:ascii="Times New Roman" w:hAnsi="Times New Roman"/>
                <w:lang w:eastAsia="ru-RU"/>
              </w:rPr>
            </w:pPr>
          </w:p>
        </w:tc>
        <w:tc>
          <w:tcPr>
            <w:tcW w:w="1146" w:type="pct"/>
          </w:tcPr>
          <w:p w14:paraId="758569EB" w14:textId="77777777" w:rsidR="00B27131" w:rsidRPr="002D08D9" w:rsidRDefault="00B27131" w:rsidP="000F0CA7">
            <w:pPr>
              <w:widowControl w:val="0"/>
              <w:spacing w:after="0" w:line="240" w:lineRule="auto"/>
              <w:ind w:right="-615" w:firstLine="1341"/>
              <w:rPr>
                <w:rFonts w:ascii="Times New Roman" w:hAnsi="Times New Roman"/>
                <w:lang w:eastAsia="ru-RU"/>
              </w:rPr>
            </w:pPr>
          </w:p>
        </w:tc>
        <w:tc>
          <w:tcPr>
            <w:tcW w:w="931" w:type="pct"/>
          </w:tcPr>
          <w:p w14:paraId="1A3D4E90" w14:textId="77777777" w:rsidR="00B27131" w:rsidRPr="002D08D9" w:rsidRDefault="00B27131" w:rsidP="000F0CA7">
            <w:pPr>
              <w:widowControl w:val="0"/>
              <w:spacing w:after="0" w:line="240" w:lineRule="auto"/>
              <w:ind w:firstLine="1341"/>
              <w:rPr>
                <w:rFonts w:ascii="Times New Roman" w:hAnsi="Times New Roman"/>
                <w:lang w:eastAsia="ru-RU"/>
              </w:rPr>
            </w:pPr>
          </w:p>
        </w:tc>
      </w:tr>
      <w:tr w:rsidR="00B27131" w:rsidRPr="002D08D9" w14:paraId="6B3F25B7" w14:textId="77777777" w:rsidTr="002D08D9">
        <w:trPr>
          <w:trHeight w:val="265"/>
        </w:trPr>
        <w:tc>
          <w:tcPr>
            <w:tcW w:w="1546" w:type="pct"/>
            <w:vMerge/>
          </w:tcPr>
          <w:p w14:paraId="209869BD" w14:textId="77777777" w:rsidR="00B27131" w:rsidRPr="002D08D9" w:rsidRDefault="00B27131" w:rsidP="0009237D">
            <w:pPr>
              <w:widowControl w:val="0"/>
              <w:spacing w:after="0" w:line="240" w:lineRule="auto"/>
              <w:rPr>
                <w:rFonts w:ascii="Times New Roman" w:hAnsi="Times New Roman"/>
                <w:iCs/>
              </w:rPr>
            </w:pPr>
          </w:p>
        </w:tc>
        <w:tc>
          <w:tcPr>
            <w:tcW w:w="1377" w:type="pct"/>
          </w:tcPr>
          <w:p w14:paraId="121D4C8F" w14:textId="77777777" w:rsidR="00B27131" w:rsidRPr="002D08D9" w:rsidRDefault="00B27131" w:rsidP="000F0CA7">
            <w:pPr>
              <w:widowControl w:val="0"/>
              <w:spacing w:after="0" w:line="240" w:lineRule="auto"/>
              <w:ind w:firstLine="1341"/>
              <w:rPr>
                <w:rFonts w:ascii="Times New Roman" w:hAnsi="Times New Roman"/>
                <w:lang w:eastAsia="ru-RU"/>
              </w:rPr>
            </w:pPr>
          </w:p>
        </w:tc>
        <w:tc>
          <w:tcPr>
            <w:tcW w:w="1146" w:type="pct"/>
          </w:tcPr>
          <w:p w14:paraId="090EB5B6" w14:textId="77777777" w:rsidR="00B27131" w:rsidRPr="002D08D9" w:rsidRDefault="00B27131" w:rsidP="000F0CA7">
            <w:pPr>
              <w:widowControl w:val="0"/>
              <w:spacing w:after="0" w:line="240" w:lineRule="auto"/>
              <w:ind w:right="-615" w:firstLine="1341"/>
              <w:rPr>
                <w:rFonts w:ascii="Times New Roman" w:hAnsi="Times New Roman"/>
                <w:lang w:eastAsia="ru-RU"/>
              </w:rPr>
            </w:pPr>
          </w:p>
        </w:tc>
        <w:tc>
          <w:tcPr>
            <w:tcW w:w="931" w:type="pct"/>
          </w:tcPr>
          <w:p w14:paraId="145DBD98" w14:textId="77777777" w:rsidR="00B27131" w:rsidRPr="002D08D9" w:rsidRDefault="00B27131" w:rsidP="000F0CA7">
            <w:pPr>
              <w:widowControl w:val="0"/>
              <w:spacing w:after="0" w:line="240" w:lineRule="auto"/>
              <w:ind w:firstLine="1341"/>
              <w:rPr>
                <w:rFonts w:ascii="Times New Roman" w:hAnsi="Times New Roman"/>
                <w:lang w:eastAsia="ru-RU"/>
              </w:rPr>
            </w:pPr>
          </w:p>
        </w:tc>
      </w:tr>
      <w:tr w:rsidR="00B27131" w:rsidRPr="002D08D9" w14:paraId="0E5E815D" w14:textId="77777777" w:rsidTr="002D08D9">
        <w:trPr>
          <w:trHeight w:val="265"/>
        </w:trPr>
        <w:tc>
          <w:tcPr>
            <w:tcW w:w="1546" w:type="pct"/>
            <w:vMerge/>
          </w:tcPr>
          <w:p w14:paraId="7096D1D7" w14:textId="77777777" w:rsidR="00B27131" w:rsidRPr="002D08D9" w:rsidRDefault="00B27131" w:rsidP="0009237D">
            <w:pPr>
              <w:widowControl w:val="0"/>
              <w:spacing w:after="0" w:line="240" w:lineRule="auto"/>
              <w:rPr>
                <w:rFonts w:ascii="Times New Roman" w:hAnsi="Times New Roman"/>
                <w:iCs/>
              </w:rPr>
            </w:pPr>
          </w:p>
        </w:tc>
        <w:tc>
          <w:tcPr>
            <w:tcW w:w="1377" w:type="pct"/>
          </w:tcPr>
          <w:p w14:paraId="64FD28C1" w14:textId="77777777" w:rsidR="00B27131" w:rsidRPr="002D08D9" w:rsidRDefault="00B27131" w:rsidP="000F0CA7">
            <w:pPr>
              <w:widowControl w:val="0"/>
              <w:spacing w:after="0" w:line="240" w:lineRule="auto"/>
              <w:ind w:firstLine="1341"/>
              <w:rPr>
                <w:rFonts w:ascii="Times New Roman" w:hAnsi="Times New Roman"/>
                <w:lang w:eastAsia="ru-RU"/>
              </w:rPr>
            </w:pPr>
          </w:p>
        </w:tc>
        <w:tc>
          <w:tcPr>
            <w:tcW w:w="1146" w:type="pct"/>
          </w:tcPr>
          <w:p w14:paraId="5F11537F" w14:textId="77777777" w:rsidR="00B27131" w:rsidRPr="002D08D9" w:rsidRDefault="00B27131" w:rsidP="000F0CA7">
            <w:pPr>
              <w:widowControl w:val="0"/>
              <w:spacing w:after="0" w:line="240" w:lineRule="auto"/>
              <w:ind w:right="-615" w:firstLine="1341"/>
              <w:rPr>
                <w:rFonts w:ascii="Times New Roman" w:hAnsi="Times New Roman"/>
                <w:lang w:eastAsia="ru-RU"/>
              </w:rPr>
            </w:pPr>
          </w:p>
        </w:tc>
        <w:tc>
          <w:tcPr>
            <w:tcW w:w="931" w:type="pct"/>
          </w:tcPr>
          <w:p w14:paraId="36BD11BE" w14:textId="77777777" w:rsidR="00B27131" w:rsidRPr="002D08D9" w:rsidRDefault="00B27131" w:rsidP="000F0CA7">
            <w:pPr>
              <w:widowControl w:val="0"/>
              <w:spacing w:after="0" w:line="240" w:lineRule="auto"/>
              <w:ind w:firstLine="1341"/>
              <w:rPr>
                <w:rFonts w:ascii="Times New Roman" w:hAnsi="Times New Roman"/>
                <w:lang w:eastAsia="ru-RU"/>
              </w:rPr>
            </w:pPr>
          </w:p>
        </w:tc>
      </w:tr>
      <w:tr w:rsidR="00B27131" w:rsidRPr="002D08D9" w14:paraId="7307A6F8" w14:textId="77777777" w:rsidTr="002D08D9">
        <w:trPr>
          <w:trHeight w:val="265"/>
        </w:trPr>
        <w:tc>
          <w:tcPr>
            <w:tcW w:w="1546" w:type="pct"/>
            <w:vAlign w:val="center"/>
          </w:tcPr>
          <w:p w14:paraId="5A95905F" w14:textId="77777777" w:rsidR="00B27131" w:rsidRPr="002D08D9" w:rsidRDefault="00B27131" w:rsidP="008B361B">
            <w:pPr>
              <w:spacing w:line="240" w:lineRule="auto"/>
              <w:rPr>
                <w:rFonts w:ascii="Times New Roman" w:hAnsi="Times New Roman"/>
                <w:b/>
                <w:iCs/>
              </w:rPr>
            </w:pPr>
            <w:r w:rsidRPr="002D08D9">
              <w:rPr>
                <w:rFonts w:ascii="Times New Roman" w:hAnsi="Times New Roman"/>
                <w:iCs/>
              </w:rPr>
              <w:t>Семейное положение</w:t>
            </w:r>
          </w:p>
        </w:tc>
        <w:tc>
          <w:tcPr>
            <w:tcW w:w="3454" w:type="pct"/>
            <w:gridSpan w:val="3"/>
          </w:tcPr>
          <w:p w14:paraId="6AFCAB55" w14:textId="77777777" w:rsidR="00B27131" w:rsidRPr="00763084" w:rsidRDefault="00B27131" w:rsidP="008B361B">
            <w:pPr>
              <w:spacing w:after="0" w:line="240" w:lineRule="auto"/>
              <w:rPr>
                <w:rFonts w:ascii="Times New Roman" w:hAnsi="Times New Roman"/>
              </w:rPr>
            </w:pPr>
            <w:r w:rsidRPr="00763084">
              <w:rPr>
                <w:rFonts w:ascii="Times New Roman" w:hAnsi="Times New Roman"/>
              </w:rPr>
              <w:t>женат (замужем)             холост (не замужем)                   гражданский брак                                  разведе</w:t>
            </w:r>
            <w:proofErr w:type="gramStart"/>
            <w:r w:rsidRPr="00763084">
              <w:rPr>
                <w:rFonts w:ascii="Times New Roman" w:hAnsi="Times New Roman"/>
              </w:rPr>
              <w:t>н(</w:t>
            </w:r>
            <w:proofErr w:type="gramEnd"/>
            <w:r w:rsidRPr="00763084">
              <w:rPr>
                <w:rFonts w:ascii="Times New Roman" w:hAnsi="Times New Roman"/>
              </w:rPr>
              <w:t>а)                       (нужное подчеркнуть)</w:t>
            </w:r>
            <w:ins w:id="9" w:author="Шаромыгина Татьяна Михайловна" w:date="2020-02-27T12:38:00Z">
              <w:r w:rsidR="00142346" w:rsidRPr="00763084">
                <w:rPr>
                  <w:rFonts w:ascii="Times New Roman" w:hAnsi="Times New Roman"/>
                </w:rPr>
                <w:t xml:space="preserve"> </w:t>
              </w:r>
            </w:ins>
          </w:p>
          <w:p w14:paraId="36D06035" w14:textId="33EF6D48" w:rsidR="00142346" w:rsidRPr="00763084" w:rsidRDefault="00094A2A" w:rsidP="00094A2A">
            <w:pPr>
              <w:spacing w:after="0" w:line="240" w:lineRule="auto"/>
              <w:rPr>
                <w:rFonts w:ascii="Times New Roman" w:hAnsi="Times New Roman"/>
                <w:u w:val="single"/>
              </w:rPr>
            </w:pPr>
            <w:r w:rsidRPr="00763084">
              <w:rPr>
                <w:rFonts w:ascii="Times New Roman" w:hAnsi="Times New Roman"/>
              </w:rPr>
              <w:t>Наличие брачного договора  - да/нет (нужное подчеркнуть)</w:t>
            </w:r>
          </w:p>
        </w:tc>
      </w:tr>
    </w:tbl>
    <w:p w14:paraId="2FA74C6C" w14:textId="7A45D988" w:rsidR="00B27131" w:rsidRPr="00AB06BD" w:rsidRDefault="00B27131" w:rsidP="0009237D">
      <w:pPr>
        <w:widowControl w:val="0"/>
        <w:spacing w:after="0" w:line="240" w:lineRule="auto"/>
        <w:jc w:val="center"/>
        <w:rPr>
          <w:rFonts w:ascii="Times New Roman" w:hAnsi="Times New Roman"/>
          <w:b/>
          <w:iCs/>
          <w:sz w:val="24"/>
          <w:szCs w:val="24"/>
          <w:lang w:eastAsia="ru-RU"/>
        </w:rPr>
        <w:sectPr w:rsidR="00B27131" w:rsidRPr="00AB06BD" w:rsidSect="00C52D42">
          <w:pgSz w:w="11906" w:h="16838"/>
          <w:pgMar w:top="1134" w:right="1134" w:bottom="1134" w:left="1701" w:header="709" w:footer="709" w:gutter="0"/>
          <w:cols w:space="708"/>
          <w:docGrid w:linePitch="382"/>
        </w:sectPr>
      </w:pPr>
    </w:p>
    <w:p w14:paraId="402BA646" w14:textId="3AAC7C19" w:rsidR="00B27131" w:rsidRPr="00AB06BD" w:rsidRDefault="00B82D28" w:rsidP="0009237D">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4</w:t>
      </w:r>
      <w:r w:rsidR="00B27131" w:rsidRPr="00AB06BD">
        <w:rPr>
          <w:rFonts w:ascii="Times New Roman" w:hAnsi="Times New Roman"/>
          <w:b/>
          <w:iCs/>
          <w:sz w:val="24"/>
          <w:szCs w:val="24"/>
          <w:lang w:eastAsia="ru-RU"/>
        </w:rPr>
        <w:t>. Информация об имуществе индивидуального предпринимателя, обратившегося за предоставлением поручительства</w:t>
      </w:r>
      <w:r w:rsidR="00B27131">
        <w:rPr>
          <w:rFonts w:ascii="Times New Roman" w:hAnsi="Times New Roman"/>
          <w:b/>
          <w:iCs/>
          <w:sz w:val="24"/>
          <w:szCs w:val="24"/>
          <w:lang w:eastAsia="ru-RU"/>
        </w:rPr>
        <w:t>, находящегося в собственности</w:t>
      </w:r>
      <w:r w:rsidR="00B27131" w:rsidRPr="00AB06BD">
        <w:rPr>
          <w:rFonts w:ascii="Times New Roman" w:hAnsi="Times New Roman"/>
          <w:b/>
          <w:iCs/>
          <w:sz w:val="24"/>
          <w:szCs w:val="24"/>
          <w:lang w:eastAsia="ru-RU"/>
        </w:rPr>
        <w:t>:</w:t>
      </w:r>
    </w:p>
    <w:p w14:paraId="65969981" w14:textId="55788F9E" w:rsidR="00B27131" w:rsidRPr="00B82D28" w:rsidRDefault="00B27131" w:rsidP="00B82D28">
      <w:pPr>
        <w:pStyle w:val="a5"/>
        <w:widowControl w:val="0"/>
        <w:numPr>
          <w:ilvl w:val="1"/>
          <w:numId w:val="31"/>
        </w:numPr>
        <w:spacing w:after="0" w:line="240" w:lineRule="auto"/>
        <w:jc w:val="center"/>
        <w:rPr>
          <w:rFonts w:ascii="Times New Roman" w:hAnsi="Times New Roman"/>
          <w:b/>
          <w:iCs/>
          <w:sz w:val="24"/>
          <w:szCs w:val="24"/>
          <w:lang w:eastAsia="ru-RU"/>
        </w:rPr>
      </w:pPr>
      <w:r w:rsidRPr="00B82D28">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1937"/>
        <w:gridCol w:w="1937"/>
        <w:gridCol w:w="1504"/>
        <w:gridCol w:w="2329"/>
        <w:gridCol w:w="3541"/>
      </w:tblGrid>
      <w:tr w:rsidR="00642A27" w:rsidRPr="00456783" w14:paraId="11871B40" w14:textId="77777777" w:rsidTr="00B403AC">
        <w:trPr>
          <w:trHeight w:val="20"/>
        </w:trPr>
        <w:tc>
          <w:tcPr>
            <w:tcW w:w="1045" w:type="pct"/>
          </w:tcPr>
          <w:p w14:paraId="5D8BCE0A" w14:textId="77777777" w:rsidR="00642A27" w:rsidRPr="00456783" w:rsidRDefault="00642A27" w:rsidP="005E41DD">
            <w:pPr>
              <w:widowControl w:val="0"/>
              <w:spacing w:after="0" w:line="240" w:lineRule="auto"/>
              <w:ind w:left="-288"/>
              <w:jc w:val="center"/>
              <w:rPr>
                <w:rFonts w:ascii="Times New Roman" w:hAnsi="Times New Roman"/>
                <w:iCs/>
                <w:sz w:val="20"/>
                <w:szCs w:val="20"/>
                <w:lang w:eastAsia="ru-RU"/>
              </w:rPr>
            </w:pPr>
            <w:r w:rsidRPr="00456783">
              <w:rPr>
                <w:rFonts w:ascii="Times New Roman" w:hAnsi="Times New Roman"/>
                <w:iCs/>
                <w:sz w:val="20"/>
                <w:szCs w:val="20"/>
                <w:lang w:eastAsia="ru-RU"/>
              </w:rPr>
              <w:t>Название объекта</w:t>
            </w:r>
          </w:p>
          <w:p w14:paraId="576C5037" w14:textId="77777777" w:rsidR="00642A27" w:rsidRPr="00456783" w:rsidRDefault="00642A27" w:rsidP="005E41DD">
            <w:pPr>
              <w:widowControl w:val="0"/>
              <w:spacing w:after="0" w:line="240" w:lineRule="auto"/>
              <w:ind w:left="-288" w:firstLine="288"/>
              <w:jc w:val="center"/>
              <w:rPr>
                <w:rFonts w:ascii="Times New Roman" w:hAnsi="Times New Roman"/>
                <w:iCs/>
                <w:sz w:val="20"/>
                <w:szCs w:val="20"/>
                <w:lang w:eastAsia="ru-RU"/>
              </w:rPr>
            </w:pPr>
            <w:r w:rsidRPr="00456783">
              <w:rPr>
                <w:rFonts w:ascii="Times New Roman" w:hAnsi="Times New Roman"/>
                <w:iCs/>
                <w:sz w:val="20"/>
                <w:szCs w:val="20"/>
                <w:lang w:eastAsia="ru-RU"/>
              </w:rPr>
              <w:t xml:space="preserve">(дом, квартира, </w:t>
            </w:r>
            <w:proofErr w:type="spellStart"/>
            <w:r w:rsidRPr="00456783">
              <w:rPr>
                <w:rFonts w:ascii="Times New Roman" w:hAnsi="Times New Roman"/>
                <w:iCs/>
                <w:sz w:val="20"/>
                <w:szCs w:val="20"/>
                <w:lang w:eastAsia="ru-RU"/>
              </w:rPr>
              <w:t>зем</w:t>
            </w:r>
            <w:proofErr w:type="spellEnd"/>
            <w:r w:rsidRPr="00456783">
              <w:rPr>
                <w:rFonts w:ascii="Times New Roman" w:hAnsi="Times New Roman"/>
                <w:iCs/>
                <w:sz w:val="20"/>
                <w:szCs w:val="20"/>
                <w:lang w:eastAsia="ru-RU"/>
              </w:rPr>
              <w:t>. участок, нежилое помещение)</w:t>
            </w:r>
          </w:p>
        </w:tc>
        <w:tc>
          <w:tcPr>
            <w:tcW w:w="681" w:type="pct"/>
          </w:tcPr>
          <w:p w14:paraId="714E2E1C"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собственник</w:t>
            </w:r>
          </w:p>
        </w:tc>
        <w:tc>
          <w:tcPr>
            <w:tcW w:w="681" w:type="pct"/>
          </w:tcPr>
          <w:p w14:paraId="5F4BEA19"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Адрес объекта</w:t>
            </w:r>
          </w:p>
        </w:tc>
        <w:tc>
          <w:tcPr>
            <w:tcW w:w="529" w:type="pct"/>
          </w:tcPr>
          <w:p w14:paraId="7E6099B8"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Площадь объекта, ед. изм.</w:t>
            </w:r>
          </w:p>
        </w:tc>
        <w:tc>
          <w:tcPr>
            <w:tcW w:w="819" w:type="pct"/>
          </w:tcPr>
          <w:p w14:paraId="5AF62379" w14:textId="77777777" w:rsidR="00642A27" w:rsidRPr="00456783" w:rsidRDefault="00642A27" w:rsidP="00D31CB8">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Рыночная стоимость (</w:t>
            </w:r>
            <w:proofErr w:type="spellStart"/>
            <w:r w:rsidRPr="00456783">
              <w:rPr>
                <w:rFonts w:ascii="Times New Roman" w:hAnsi="Times New Roman"/>
                <w:iCs/>
                <w:sz w:val="20"/>
                <w:szCs w:val="20"/>
                <w:lang w:eastAsia="ru-RU"/>
              </w:rPr>
              <w:t>тыс</w:t>
            </w:r>
            <w:proofErr w:type="gramStart"/>
            <w:r w:rsidRPr="00456783">
              <w:rPr>
                <w:rFonts w:ascii="Times New Roman" w:hAnsi="Times New Roman"/>
                <w:iCs/>
                <w:sz w:val="20"/>
                <w:szCs w:val="20"/>
                <w:lang w:eastAsia="ru-RU"/>
              </w:rPr>
              <w:t>.р</w:t>
            </w:r>
            <w:proofErr w:type="gramEnd"/>
            <w:r w:rsidRPr="00456783">
              <w:rPr>
                <w:rFonts w:ascii="Times New Roman" w:hAnsi="Times New Roman"/>
                <w:iCs/>
                <w:sz w:val="20"/>
                <w:szCs w:val="20"/>
                <w:lang w:eastAsia="ru-RU"/>
              </w:rPr>
              <w:t>уб</w:t>
            </w:r>
            <w:proofErr w:type="spellEnd"/>
            <w:r w:rsidRPr="00456783">
              <w:rPr>
                <w:rFonts w:ascii="Times New Roman" w:hAnsi="Times New Roman"/>
                <w:iCs/>
                <w:sz w:val="20"/>
                <w:szCs w:val="20"/>
                <w:lang w:eastAsia="ru-RU"/>
              </w:rPr>
              <w:t>.)</w:t>
            </w:r>
          </w:p>
        </w:tc>
        <w:tc>
          <w:tcPr>
            <w:tcW w:w="1245" w:type="pct"/>
          </w:tcPr>
          <w:p w14:paraId="2FBBCE12"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Наличие обременений</w:t>
            </w:r>
          </w:p>
          <w:p w14:paraId="52DD5EB5"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(указать наименование залогодержателя/ арендатора)</w:t>
            </w:r>
          </w:p>
        </w:tc>
      </w:tr>
      <w:tr w:rsidR="00642A27" w:rsidRPr="00456783" w14:paraId="1F387F69" w14:textId="77777777" w:rsidTr="00B403AC">
        <w:trPr>
          <w:trHeight w:val="20"/>
        </w:trPr>
        <w:tc>
          <w:tcPr>
            <w:tcW w:w="1045" w:type="pct"/>
          </w:tcPr>
          <w:p w14:paraId="072D2365" w14:textId="77777777" w:rsidR="00642A27" w:rsidRPr="00456783" w:rsidRDefault="00642A27" w:rsidP="005E41DD">
            <w:pPr>
              <w:widowControl w:val="0"/>
              <w:spacing w:after="0" w:line="240" w:lineRule="auto"/>
              <w:ind w:left="-288" w:firstLine="288"/>
              <w:jc w:val="both"/>
              <w:rPr>
                <w:rFonts w:ascii="Times New Roman" w:hAnsi="Times New Roman"/>
                <w:b/>
                <w:iCs/>
                <w:sz w:val="20"/>
                <w:szCs w:val="20"/>
                <w:lang w:eastAsia="ru-RU"/>
              </w:rPr>
            </w:pPr>
          </w:p>
        </w:tc>
        <w:tc>
          <w:tcPr>
            <w:tcW w:w="681" w:type="pct"/>
          </w:tcPr>
          <w:p w14:paraId="69B3958F"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681" w:type="pct"/>
          </w:tcPr>
          <w:p w14:paraId="297D6DCF"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29" w:type="pct"/>
          </w:tcPr>
          <w:p w14:paraId="4BEA7664"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19" w:type="pct"/>
          </w:tcPr>
          <w:p w14:paraId="7CCCAC25"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245" w:type="pct"/>
          </w:tcPr>
          <w:p w14:paraId="52F51521"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68560BB9" w14:textId="77777777" w:rsidTr="00B403AC">
        <w:trPr>
          <w:trHeight w:val="20"/>
        </w:trPr>
        <w:tc>
          <w:tcPr>
            <w:tcW w:w="1045" w:type="pct"/>
          </w:tcPr>
          <w:p w14:paraId="557CB29D" w14:textId="77777777" w:rsidR="00642A27" w:rsidRPr="00456783" w:rsidRDefault="00642A27" w:rsidP="005E41DD">
            <w:pPr>
              <w:widowControl w:val="0"/>
              <w:spacing w:after="0" w:line="240" w:lineRule="auto"/>
              <w:ind w:left="-288" w:firstLine="288"/>
              <w:jc w:val="both"/>
              <w:rPr>
                <w:rFonts w:ascii="Times New Roman" w:hAnsi="Times New Roman"/>
                <w:b/>
                <w:iCs/>
                <w:sz w:val="20"/>
                <w:szCs w:val="20"/>
                <w:lang w:eastAsia="ru-RU"/>
              </w:rPr>
            </w:pPr>
          </w:p>
        </w:tc>
        <w:tc>
          <w:tcPr>
            <w:tcW w:w="681" w:type="pct"/>
          </w:tcPr>
          <w:p w14:paraId="2BDD183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681" w:type="pct"/>
          </w:tcPr>
          <w:p w14:paraId="5BF6AE0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29" w:type="pct"/>
          </w:tcPr>
          <w:p w14:paraId="217F174A"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19" w:type="pct"/>
          </w:tcPr>
          <w:p w14:paraId="23AD3612"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245" w:type="pct"/>
          </w:tcPr>
          <w:p w14:paraId="47000F41"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4043509E" w14:textId="77777777" w:rsidTr="00B403AC">
        <w:trPr>
          <w:trHeight w:val="20"/>
        </w:trPr>
        <w:tc>
          <w:tcPr>
            <w:tcW w:w="1045" w:type="pct"/>
          </w:tcPr>
          <w:p w14:paraId="480CB39D" w14:textId="77777777" w:rsidR="00642A27" w:rsidRPr="00456783" w:rsidRDefault="00642A27" w:rsidP="005E41DD">
            <w:pPr>
              <w:widowControl w:val="0"/>
              <w:spacing w:after="0" w:line="240" w:lineRule="auto"/>
              <w:ind w:left="-288" w:firstLine="288"/>
              <w:jc w:val="both"/>
              <w:rPr>
                <w:rFonts w:ascii="Times New Roman" w:hAnsi="Times New Roman"/>
                <w:b/>
                <w:iCs/>
                <w:sz w:val="20"/>
                <w:szCs w:val="20"/>
                <w:lang w:eastAsia="ru-RU"/>
              </w:rPr>
            </w:pPr>
          </w:p>
        </w:tc>
        <w:tc>
          <w:tcPr>
            <w:tcW w:w="681" w:type="pct"/>
          </w:tcPr>
          <w:p w14:paraId="2A536E18"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681" w:type="pct"/>
          </w:tcPr>
          <w:p w14:paraId="5DB3635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29" w:type="pct"/>
          </w:tcPr>
          <w:p w14:paraId="45F5D0AD"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19" w:type="pct"/>
          </w:tcPr>
          <w:p w14:paraId="025343CF"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245" w:type="pct"/>
          </w:tcPr>
          <w:p w14:paraId="4F5D1033"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bl>
    <w:p w14:paraId="717890F1" w14:textId="1A12B999" w:rsidR="00B27131" w:rsidRPr="00B82D28" w:rsidRDefault="00B27131" w:rsidP="00B82D28">
      <w:pPr>
        <w:pStyle w:val="a5"/>
        <w:widowControl w:val="0"/>
        <w:numPr>
          <w:ilvl w:val="1"/>
          <w:numId w:val="31"/>
        </w:numPr>
        <w:spacing w:after="0" w:line="240" w:lineRule="auto"/>
        <w:jc w:val="center"/>
        <w:rPr>
          <w:rFonts w:ascii="Times New Roman" w:hAnsi="Times New Roman"/>
          <w:b/>
          <w:iCs/>
          <w:sz w:val="24"/>
          <w:szCs w:val="24"/>
          <w:lang w:eastAsia="ru-RU"/>
        </w:rPr>
      </w:pPr>
      <w:r w:rsidRPr="00B82D28">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1561"/>
        <w:gridCol w:w="1561"/>
        <w:gridCol w:w="2540"/>
        <w:gridCol w:w="5409"/>
      </w:tblGrid>
      <w:tr w:rsidR="00642A27" w:rsidRPr="00456783" w14:paraId="79607313" w14:textId="77777777" w:rsidTr="00B403AC">
        <w:trPr>
          <w:trHeight w:val="20"/>
        </w:trPr>
        <w:tc>
          <w:tcPr>
            <w:tcW w:w="1107" w:type="pct"/>
          </w:tcPr>
          <w:p w14:paraId="395D5BB2"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Марка транспортного средства</w:t>
            </w:r>
          </w:p>
        </w:tc>
        <w:tc>
          <w:tcPr>
            <w:tcW w:w="549" w:type="pct"/>
          </w:tcPr>
          <w:p w14:paraId="4D93961A"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собственник</w:t>
            </w:r>
          </w:p>
        </w:tc>
        <w:tc>
          <w:tcPr>
            <w:tcW w:w="549" w:type="pct"/>
          </w:tcPr>
          <w:p w14:paraId="31F24680"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Год выпуска</w:t>
            </w:r>
          </w:p>
        </w:tc>
        <w:tc>
          <w:tcPr>
            <w:tcW w:w="893" w:type="pct"/>
          </w:tcPr>
          <w:p w14:paraId="36877B49"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Рыночная стоимость</w:t>
            </w:r>
          </w:p>
          <w:p w14:paraId="069170BF"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proofErr w:type="spellStart"/>
            <w:r w:rsidRPr="00456783">
              <w:rPr>
                <w:rFonts w:ascii="Times New Roman" w:hAnsi="Times New Roman"/>
                <w:iCs/>
                <w:sz w:val="20"/>
                <w:szCs w:val="20"/>
                <w:lang w:eastAsia="ru-RU"/>
              </w:rPr>
              <w:t>тыс</w:t>
            </w:r>
            <w:proofErr w:type="gramStart"/>
            <w:r w:rsidRPr="00456783">
              <w:rPr>
                <w:rFonts w:ascii="Times New Roman" w:hAnsi="Times New Roman"/>
                <w:iCs/>
                <w:sz w:val="20"/>
                <w:szCs w:val="20"/>
                <w:lang w:eastAsia="ru-RU"/>
              </w:rPr>
              <w:t>.р</w:t>
            </w:r>
            <w:proofErr w:type="gramEnd"/>
            <w:r w:rsidRPr="00456783">
              <w:rPr>
                <w:rFonts w:ascii="Times New Roman" w:hAnsi="Times New Roman"/>
                <w:iCs/>
                <w:sz w:val="20"/>
                <w:szCs w:val="20"/>
                <w:lang w:eastAsia="ru-RU"/>
              </w:rPr>
              <w:t>уб</w:t>
            </w:r>
            <w:proofErr w:type="spellEnd"/>
            <w:r w:rsidRPr="00456783">
              <w:rPr>
                <w:rFonts w:ascii="Times New Roman" w:hAnsi="Times New Roman"/>
                <w:iCs/>
                <w:sz w:val="20"/>
                <w:szCs w:val="20"/>
                <w:lang w:eastAsia="ru-RU"/>
              </w:rPr>
              <w:t>.)</w:t>
            </w:r>
          </w:p>
        </w:tc>
        <w:tc>
          <w:tcPr>
            <w:tcW w:w="1902" w:type="pct"/>
          </w:tcPr>
          <w:p w14:paraId="149EFEF8"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Наличие обременений</w:t>
            </w:r>
          </w:p>
          <w:p w14:paraId="32A830AF"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(указать наименование залогодержателя/ арендатора)</w:t>
            </w:r>
          </w:p>
        </w:tc>
      </w:tr>
      <w:tr w:rsidR="00642A27" w:rsidRPr="00456783" w14:paraId="5F6C5BED" w14:textId="77777777" w:rsidTr="00B403AC">
        <w:trPr>
          <w:trHeight w:val="20"/>
        </w:trPr>
        <w:tc>
          <w:tcPr>
            <w:tcW w:w="1107" w:type="pct"/>
          </w:tcPr>
          <w:p w14:paraId="042BA76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19C0D0F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151C5078"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93" w:type="pct"/>
          </w:tcPr>
          <w:p w14:paraId="7A47D7CB"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902" w:type="pct"/>
          </w:tcPr>
          <w:p w14:paraId="312E7C89"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61635807" w14:textId="77777777" w:rsidTr="00B403AC">
        <w:trPr>
          <w:trHeight w:val="20"/>
        </w:trPr>
        <w:tc>
          <w:tcPr>
            <w:tcW w:w="1107" w:type="pct"/>
          </w:tcPr>
          <w:p w14:paraId="5B0F69DD"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795D2A29"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06274FCC"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93" w:type="pct"/>
          </w:tcPr>
          <w:p w14:paraId="2D2D03FA"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902" w:type="pct"/>
          </w:tcPr>
          <w:p w14:paraId="32FE5082"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32ECEFD0" w14:textId="77777777" w:rsidTr="00B403AC">
        <w:trPr>
          <w:trHeight w:val="20"/>
        </w:trPr>
        <w:tc>
          <w:tcPr>
            <w:tcW w:w="1107" w:type="pct"/>
          </w:tcPr>
          <w:p w14:paraId="3B34E55A"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774F7B3E"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3F37F9A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93" w:type="pct"/>
          </w:tcPr>
          <w:p w14:paraId="61714685"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902" w:type="pct"/>
          </w:tcPr>
          <w:p w14:paraId="51AB47C3"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bl>
    <w:p w14:paraId="46B8CE96" w14:textId="77777777" w:rsidR="00B27131" w:rsidRPr="00AB06BD" w:rsidRDefault="00B27131" w:rsidP="00B82D28">
      <w:pPr>
        <w:widowControl w:val="0"/>
        <w:numPr>
          <w:ilvl w:val="1"/>
          <w:numId w:val="31"/>
        </w:numPr>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2710"/>
        <w:gridCol w:w="2710"/>
        <w:gridCol w:w="1359"/>
        <w:gridCol w:w="3194"/>
      </w:tblGrid>
      <w:tr w:rsidR="00642A27" w:rsidRPr="00456783" w14:paraId="1C272DB0" w14:textId="77777777" w:rsidTr="00B403AC">
        <w:trPr>
          <w:trHeight w:val="20"/>
        </w:trPr>
        <w:tc>
          <w:tcPr>
            <w:tcW w:w="1493" w:type="pct"/>
          </w:tcPr>
          <w:p w14:paraId="3ADA2A08"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Название имущества (банковский вклад, ценные бумаги, оборудование, пр.)</w:t>
            </w:r>
          </w:p>
        </w:tc>
        <w:tc>
          <w:tcPr>
            <w:tcW w:w="953" w:type="pct"/>
          </w:tcPr>
          <w:p w14:paraId="5E8B5111"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собственник</w:t>
            </w:r>
          </w:p>
        </w:tc>
        <w:tc>
          <w:tcPr>
            <w:tcW w:w="953" w:type="pct"/>
          </w:tcPr>
          <w:p w14:paraId="21B1E30D"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Описание</w:t>
            </w:r>
          </w:p>
        </w:tc>
        <w:tc>
          <w:tcPr>
            <w:tcW w:w="478" w:type="pct"/>
          </w:tcPr>
          <w:p w14:paraId="40603673"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Рыночная стоимость</w:t>
            </w:r>
          </w:p>
          <w:p w14:paraId="4615B39E"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proofErr w:type="spellStart"/>
            <w:r w:rsidRPr="00456783">
              <w:rPr>
                <w:rFonts w:ascii="Times New Roman" w:hAnsi="Times New Roman"/>
                <w:iCs/>
                <w:sz w:val="20"/>
                <w:szCs w:val="20"/>
                <w:lang w:eastAsia="ru-RU"/>
              </w:rPr>
              <w:t>тыс</w:t>
            </w:r>
            <w:proofErr w:type="gramStart"/>
            <w:r w:rsidRPr="00456783">
              <w:rPr>
                <w:rFonts w:ascii="Times New Roman" w:hAnsi="Times New Roman"/>
                <w:iCs/>
                <w:sz w:val="20"/>
                <w:szCs w:val="20"/>
                <w:lang w:eastAsia="ru-RU"/>
              </w:rPr>
              <w:t>.р</w:t>
            </w:r>
            <w:proofErr w:type="gramEnd"/>
            <w:r w:rsidRPr="00456783">
              <w:rPr>
                <w:rFonts w:ascii="Times New Roman" w:hAnsi="Times New Roman"/>
                <w:iCs/>
                <w:sz w:val="20"/>
                <w:szCs w:val="20"/>
                <w:lang w:eastAsia="ru-RU"/>
              </w:rPr>
              <w:t>уб</w:t>
            </w:r>
            <w:proofErr w:type="spellEnd"/>
            <w:r w:rsidRPr="00456783">
              <w:rPr>
                <w:rFonts w:ascii="Times New Roman" w:hAnsi="Times New Roman"/>
                <w:iCs/>
                <w:sz w:val="20"/>
                <w:szCs w:val="20"/>
                <w:lang w:eastAsia="ru-RU"/>
              </w:rPr>
              <w:t>.)</w:t>
            </w:r>
          </w:p>
        </w:tc>
        <w:tc>
          <w:tcPr>
            <w:tcW w:w="1123" w:type="pct"/>
          </w:tcPr>
          <w:p w14:paraId="49988612"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Наличие обременений</w:t>
            </w:r>
          </w:p>
          <w:p w14:paraId="7B5C39ED"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(указать наименование залогодержателя/ арендатора)</w:t>
            </w:r>
          </w:p>
        </w:tc>
      </w:tr>
      <w:tr w:rsidR="00642A27" w:rsidRPr="00456783" w14:paraId="65A6D8D3" w14:textId="77777777" w:rsidTr="00B403AC">
        <w:trPr>
          <w:trHeight w:val="20"/>
        </w:trPr>
        <w:tc>
          <w:tcPr>
            <w:tcW w:w="1493" w:type="pct"/>
          </w:tcPr>
          <w:p w14:paraId="261084B1"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62BF464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5EF7F2AC"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478" w:type="pct"/>
          </w:tcPr>
          <w:p w14:paraId="6925AB5D"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c>
          <w:tcPr>
            <w:tcW w:w="1123" w:type="pct"/>
          </w:tcPr>
          <w:p w14:paraId="652C0ACA"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r>
      <w:tr w:rsidR="00642A27" w:rsidRPr="00456783" w14:paraId="573FA78A" w14:textId="77777777" w:rsidTr="00B403AC">
        <w:trPr>
          <w:trHeight w:val="20"/>
        </w:trPr>
        <w:tc>
          <w:tcPr>
            <w:tcW w:w="1493" w:type="pct"/>
          </w:tcPr>
          <w:p w14:paraId="4CD8F0A4"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3994A33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16453996"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478" w:type="pct"/>
          </w:tcPr>
          <w:p w14:paraId="78BEFE77"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c>
          <w:tcPr>
            <w:tcW w:w="1123" w:type="pct"/>
          </w:tcPr>
          <w:p w14:paraId="5235064D"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r>
      <w:tr w:rsidR="00642A27" w:rsidRPr="00456783" w14:paraId="4612F25A" w14:textId="77777777" w:rsidTr="00B403AC">
        <w:trPr>
          <w:trHeight w:val="20"/>
        </w:trPr>
        <w:tc>
          <w:tcPr>
            <w:tcW w:w="1493" w:type="pct"/>
          </w:tcPr>
          <w:p w14:paraId="400B44BB"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0B588D7B"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5F386F7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478" w:type="pct"/>
          </w:tcPr>
          <w:p w14:paraId="13190286"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c>
          <w:tcPr>
            <w:tcW w:w="1123" w:type="pct"/>
          </w:tcPr>
          <w:p w14:paraId="41827D6F"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r>
    </w:tbl>
    <w:p w14:paraId="5FE8372B" w14:textId="77777777" w:rsidR="00B27131" w:rsidRPr="00F81962" w:rsidRDefault="00B27131" w:rsidP="00B82D28">
      <w:pPr>
        <w:widowControl w:val="0"/>
        <w:numPr>
          <w:ilvl w:val="0"/>
          <w:numId w:val="31"/>
        </w:numPr>
        <w:spacing w:after="0" w:line="240" w:lineRule="auto"/>
        <w:jc w:val="center"/>
        <w:rPr>
          <w:rFonts w:ascii="Times New Roman" w:hAnsi="Times New Roman"/>
          <w:b/>
          <w:iCs/>
          <w:sz w:val="24"/>
          <w:szCs w:val="24"/>
          <w:lang w:eastAsia="ru-RU"/>
        </w:rPr>
      </w:pPr>
      <w:r w:rsidRPr="00F81962">
        <w:rPr>
          <w:rFonts w:ascii="Times New Roman" w:hAnsi="Times New Roman"/>
          <w:b/>
          <w:iCs/>
          <w:sz w:val="24"/>
          <w:szCs w:val="24"/>
          <w:lang w:eastAsia="ru-RU"/>
        </w:rPr>
        <w:t>Информация о</w:t>
      </w:r>
      <w:r>
        <w:rPr>
          <w:rFonts w:ascii="Times New Roman" w:hAnsi="Times New Roman"/>
          <w:b/>
          <w:iCs/>
          <w:sz w:val="24"/>
          <w:szCs w:val="24"/>
          <w:lang w:eastAsia="ru-RU"/>
        </w:rPr>
        <w:t>б</w:t>
      </w:r>
      <w:r w:rsidRPr="00F81962">
        <w:rPr>
          <w:rFonts w:ascii="Times New Roman" w:hAnsi="Times New Roman"/>
          <w:b/>
          <w:iCs/>
          <w:sz w:val="24"/>
          <w:szCs w:val="24"/>
          <w:lang w:eastAsia="ru-RU"/>
        </w:rPr>
        <w:t xml:space="preserve"> обеспечении (залог</w:t>
      </w:r>
      <w:r>
        <w:rPr>
          <w:rFonts w:ascii="Times New Roman" w:hAnsi="Times New Roman"/>
          <w:b/>
          <w:iCs/>
          <w:sz w:val="24"/>
          <w:szCs w:val="24"/>
          <w:lang w:eastAsia="ru-RU"/>
        </w:rPr>
        <w:t xml:space="preserve">и и </w:t>
      </w:r>
      <w:r w:rsidRPr="00F81962">
        <w:rPr>
          <w:rFonts w:ascii="Times New Roman" w:hAnsi="Times New Roman"/>
          <w:b/>
          <w:iCs/>
          <w:sz w:val="24"/>
          <w:szCs w:val="24"/>
          <w:lang w:eastAsia="ru-RU"/>
        </w:rPr>
        <w:t>поручительств</w:t>
      </w:r>
      <w:r>
        <w:rPr>
          <w:rFonts w:ascii="Times New Roman" w:hAnsi="Times New Roman"/>
          <w:b/>
          <w:iCs/>
          <w:sz w:val="24"/>
          <w:szCs w:val="24"/>
          <w:lang w:eastAsia="ru-RU"/>
        </w:rPr>
        <w:t>а</w:t>
      </w:r>
      <w:r w:rsidRPr="00F81962">
        <w:rPr>
          <w:rFonts w:ascii="Times New Roman" w:hAnsi="Times New Roman"/>
          <w:b/>
          <w:iCs/>
          <w:sz w:val="24"/>
          <w:szCs w:val="24"/>
          <w:lang w:eastAsia="ru-RU"/>
        </w:rPr>
        <w:t>)</w:t>
      </w:r>
      <w:r>
        <w:rPr>
          <w:rFonts w:ascii="Times New Roman" w:hAnsi="Times New Roman"/>
          <w:b/>
          <w:iCs/>
          <w:sz w:val="24"/>
          <w:szCs w:val="24"/>
          <w:lang w:eastAsia="ru-RU"/>
        </w:rPr>
        <w:t>, предлагаемом</w:t>
      </w:r>
      <w:r w:rsidRPr="00F81962">
        <w:rPr>
          <w:rFonts w:ascii="Times New Roman" w:hAnsi="Times New Roman"/>
          <w:b/>
          <w:iCs/>
          <w:sz w:val="24"/>
          <w:szCs w:val="24"/>
          <w:lang w:eastAsia="ru-RU"/>
        </w:rPr>
        <w:t xml:space="preserve"> Финансовой организации</w:t>
      </w:r>
      <w:r>
        <w:rPr>
          <w:rFonts w:ascii="Times New Roman" w:hAnsi="Times New Roman"/>
          <w:b/>
          <w:iCs/>
          <w:sz w:val="24"/>
          <w:szCs w:val="24"/>
          <w:lang w:eastAsia="ru-RU"/>
        </w:rPr>
        <w:t xml:space="preserve"> </w:t>
      </w:r>
      <w:r w:rsidRPr="00F81962">
        <w:rPr>
          <w:rFonts w:ascii="Times New Roman" w:hAnsi="Times New Roman"/>
          <w:b/>
          <w:iCs/>
          <w:sz w:val="24"/>
          <w:szCs w:val="24"/>
          <w:lang w:eastAsia="ru-RU"/>
        </w:rPr>
        <w:t>по кредиту</w:t>
      </w:r>
      <w:r>
        <w:rPr>
          <w:rFonts w:ascii="Times New Roman" w:hAnsi="Times New Roman"/>
          <w:b/>
          <w:iCs/>
          <w:sz w:val="24"/>
          <w:szCs w:val="24"/>
          <w:lang w:eastAsia="ru-RU"/>
        </w:rPr>
        <w:t>, з</w:t>
      </w:r>
      <w:r w:rsidRPr="00F81962">
        <w:rPr>
          <w:rFonts w:ascii="Times New Roman" w:hAnsi="Times New Roman"/>
          <w:b/>
          <w:iCs/>
          <w:sz w:val="24"/>
          <w:szCs w:val="24"/>
          <w:lang w:eastAsia="ru-RU"/>
        </w:rPr>
        <w:t>айму банковской гарантии,</w:t>
      </w:r>
      <w:r>
        <w:rPr>
          <w:rFonts w:ascii="Times New Roman" w:hAnsi="Times New Roman"/>
          <w:b/>
          <w:iCs/>
          <w:sz w:val="24"/>
          <w:szCs w:val="24"/>
          <w:lang w:eastAsia="ru-RU"/>
        </w:rPr>
        <w:t xml:space="preserve"> </w:t>
      </w:r>
      <w:r w:rsidRPr="00F81962">
        <w:rPr>
          <w:rFonts w:ascii="Times New Roman" w:hAnsi="Times New Roman"/>
          <w:b/>
          <w:iCs/>
          <w:sz w:val="24"/>
          <w:szCs w:val="24"/>
          <w:lang w:eastAsia="ru-RU"/>
        </w:rPr>
        <w:t>финансовой аренде (лизинг</w:t>
      </w:r>
      <w:r>
        <w:rPr>
          <w:rFonts w:ascii="Times New Roman" w:hAnsi="Times New Roman"/>
          <w:b/>
          <w:iCs/>
          <w:sz w:val="24"/>
          <w:szCs w:val="24"/>
          <w:lang w:eastAsia="ru-RU"/>
        </w:rPr>
        <w:t>у</w:t>
      </w:r>
      <w:r w:rsidRPr="00F81962">
        <w:rPr>
          <w:rFonts w:ascii="Times New Roman" w:hAnsi="Times New Roman"/>
          <w:b/>
          <w:iCs/>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
        <w:gridCol w:w="4883"/>
        <w:gridCol w:w="4749"/>
        <w:gridCol w:w="4072"/>
      </w:tblGrid>
      <w:tr w:rsidR="00B27131" w:rsidRPr="00456783" w14:paraId="02F3A489" w14:textId="77777777" w:rsidTr="00B403AC">
        <w:tc>
          <w:tcPr>
            <w:tcW w:w="181" w:type="pct"/>
            <w:vAlign w:val="center"/>
          </w:tcPr>
          <w:p w14:paraId="6A99499B" w14:textId="77777777" w:rsidR="00B27131" w:rsidRPr="00456783" w:rsidRDefault="00B27131"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 xml:space="preserve">№ </w:t>
            </w:r>
            <w:proofErr w:type="gramStart"/>
            <w:r w:rsidRPr="00456783">
              <w:rPr>
                <w:rFonts w:ascii="Times New Roman" w:hAnsi="Times New Roman"/>
                <w:iCs/>
                <w:sz w:val="20"/>
                <w:szCs w:val="20"/>
                <w:lang w:eastAsia="ru-RU"/>
              </w:rPr>
              <w:t>п</w:t>
            </w:r>
            <w:proofErr w:type="gramEnd"/>
            <w:r w:rsidRPr="00456783">
              <w:rPr>
                <w:rFonts w:ascii="Times New Roman" w:hAnsi="Times New Roman"/>
                <w:iCs/>
                <w:sz w:val="20"/>
                <w:szCs w:val="20"/>
                <w:lang w:eastAsia="ru-RU"/>
              </w:rPr>
              <w:t>/п</w:t>
            </w:r>
          </w:p>
        </w:tc>
        <w:tc>
          <w:tcPr>
            <w:tcW w:w="1717" w:type="pct"/>
            <w:vAlign w:val="center"/>
          </w:tcPr>
          <w:p w14:paraId="15A9A91C" w14:textId="77777777" w:rsidR="00B27131" w:rsidRPr="00456783" w:rsidRDefault="00B27131" w:rsidP="00F81962">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залогодателя/поручителя</w:t>
            </w:r>
          </w:p>
        </w:tc>
        <w:tc>
          <w:tcPr>
            <w:tcW w:w="1670" w:type="pct"/>
            <w:vAlign w:val="center"/>
          </w:tcPr>
          <w:p w14:paraId="28C95CEF" w14:textId="77777777" w:rsidR="00B27131" w:rsidRPr="00456783" w:rsidRDefault="00B27131"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Место нахождения</w:t>
            </w:r>
          </w:p>
        </w:tc>
        <w:tc>
          <w:tcPr>
            <w:tcW w:w="1432" w:type="pct"/>
            <w:vAlign w:val="center"/>
          </w:tcPr>
          <w:p w14:paraId="4FFEF46C" w14:textId="77777777" w:rsidR="00B27131" w:rsidRPr="00456783" w:rsidRDefault="00B27131" w:rsidP="00F81962">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имущества</w:t>
            </w:r>
          </w:p>
        </w:tc>
      </w:tr>
      <w:tr w:rsidR="00EC3B52" w:rsidRPr="00EC3B52" w14:paraId="02E13492" w14:textId="77777777" w:rsidTr="00B403AC">
        <w:tc>
          <w:tcPr>
            <w:tcW w:w="181" w:type="pct"/>
          </w:tcPr>
          <w:p w14:paraId="57FBD251"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1.</w:t>
            </w:r>
          </w:p>
        </w:tc>
        <w:tc>
          <w:tcPr>
            <w:tcW w:w="1717" w:type="pct"/>
          </w:tcPr>
          <w:p w14:paraId="72C05041"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56D3D4DC"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1799D085"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r w:rsidR="00EC3B52" w:rsidRPr="00EC3B52" w14:paraId="009AC9EA" w14:textId="77777777" w:rsidTr="00B403AC">
        <w:tc>
          <w:tcPr>
            <w:tcW w:w="181" w:type="pct"/>
          </w:tcPr>
          <w:p w14:paraId="14AA65A3"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2.</w:t>
            </w:r>
          </w:p>
        </w:tc>
        <w:tc>
          <w:tcPr>
            <w:tcW w:w="1717" w:type="pct"/>
          </w:tcPr>
          <w:p w14:paraId="6809D237"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5BD27B12"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34C83B61"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r w:rsidR="00EC3B52" w:rsidRPr="00EC3B52" w14:paraId="1119EE11" w14:textId="77777777" w:rsidTr="00B403AC">
        <w:tc>
          <w:tcPr>
            <w:tcW w:w="181" w:type="pct"/>
          </w:tcPr>
          <w:p w14:paraId="4D40C909"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3.</w:t>
            </w:r>
          </w:p>
        </w:tc>
        <w:tc>
          <w:tcPr>
            <w:tcW w:w="1717" w:type="pct"/>
          </w:tcPr>
          <w:p w14:paraId="496D2C7F"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7C50DB5A"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44FBF605"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r w:rsidR="00EC3B52" w:rsidRPr="00EC3B52" w14:paraId="0D542784" w14:textId="77777777" w:rsidTr="00B403AC">
        <w:tc>
          <w:tcPr>
            <w:tcW w:w="181" w:type="pct"/>
          </w:tcPr>
          <w:p w14:paraId="2ACECA42"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w:t>
            </w:r>
          </w:p>
        </w:tc>
        <w:tc>
          <w:tcPr>
            <w:tcW w:w="1717" w:type="pct"/>
          </w:tcPr>
          <w:p w14:paraId="5A3215C6"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4E7A37ED"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41C0679F"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bl>
    <w:p w14:paraId="707CA3E1" w14:textId="77777777" w:rsidR="00B27131" w:rsidRPr="00EC3B52" w:rsidRDefault="00B27131" w:rsidP="00B82D28">
      <w:pPr>
        <w:widowControl w:val="0"/>
        <w:numPr>
          <w:ilvl w:val="0"/>
          <w:numId w:val="31"/>
        </w:numPr>
        <w:spacing w:after="0" w:line="240" w:lineRule="auto"/>
        <w:jc w:val="center"/>
        <w:rPr>
          <w:rFonts w:ascii="Times New Roman" w:hAnsi="Times New Roman"/>
          <w:b/>
          <w:iCs/>
          <w:sz w:val="24"/>
          <w:szCs w:val="24"/>
          <w:lang w:eastAsia="ru-RU"/>
        </w:rPr>
      </w:pPr>
      <w:r w:rsidRPr="00EC3B52">
        <w:rPr>
          <w:rFonts w:ascii="Times New Roman" w:hAnsi="Times New Roman"/>
          <w:b/>
          <w:iCs/>
          <w:sz w:val="24"/>
          <w:szCs w:val="24"/>
          <w:lang w:eastAsia="ru-RU"/>
        </w:rPr>
        <w:t xml:space="preserve">Торговые, складские, производственные, офисные помещения субъекта малого (среднего) предпринимательства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3384"/>
        <w:gridCol w:w="2585"/>
        <w:gridCol w:w="2067"/>
        <w:gridCol w:w="5671"/>
      </w:tblGrid>
      <w:tr w:rsidR="00EC3B52" w:rsidRPr="00EC3B52" w14:paraId="6F11A669" w14:textId="77777777" w:rsidTr="00B403AC">
        <w:trPr>
          <w:trHeight w:val="20"/>
        </w:trPr>
        <w:tc>
          <w:tcPr>
            <w:tcW w:w="180" w:type="pct"/>
            <w:vAlign w:val="center"/>
          </w:tcPr>
          <w:p w14:paraId="78A7E007"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w:t>
            </w:r>
          </w:p>
          <w:p w14:paraId="5B4A5EF5"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proofErr w:type="gramStart"/>
            <w:r w:rsidRPr="00EC3B52">
              <w:rPr>
                <w:rFonts w:ascii="Times New Roman" w:hAnsi="Times New Roman"/>
                <w:iCs/>
                <w:sz w:val="20"/>
                <w:szCs w:val="20"/>
                <w:lang w:eastAsia="ru-RU"/>
              </w:rPr>
              <w:t>п</w:t>
            </w:r>
            <w:proofErr w:type="gramEnd"/>
            <w:r w:rsidRPr="00EC3B52">
              <w:rPr>
                <w:rFonts w:ascii="Times New Roman" w:hAnsi="Times New Roman"/>
                <w:iCs/>
                <w:sz w:val="20"/>
                <w:szCs w:val="20"/>
                <w:lang w:eastAsia="ru-RU"/>
              </w:rPr>
              <w:t>/п</w:t>
            </w:r>
          </w:p>
        </w:tc>
        <w:tc>
          <w:tcPr>
            <w:tcW w:w="1190" w:type="pct"/>
            <w:vAlign w:val="center"/>
          </w:tcPr>
          <w:p w14:paraId="4F29C4EE"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Наименование/вид имущества</w:t>
            </w:r>
          </w:p>
        </w:tc>
        <w:tc>
          <w:tcPr>
            <w:tcW w:w="909" w:type="pct"/>
            <w:vAlign w:val="center"/>
          </w:tcPr>
          <w:p w14:paraId="1074B5D5"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Место нахождения</w:t>
            </w:r>
          </w:p>
        </w:tc>
        <w:tc>
          <w:tcPr>
            <w:tcW w:w="727" w:type="pct"/>
            <w:vAlign w:val="center"/>
          </w:tcPr>
          <w:p w14:paraId="687057E9"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Площадь, ед. изм.</w:t>
            </w:r>
          </w:p>
        </w:tc>
        <w:tc>
          <w:tcPr>
            <w:tcW w:w="1994" w:type="pct"/>
            <w:vAlign w:val="center"/>
          </w:tcPr>
          <w:p w14:paraId="38E973F1" w14:textId="77777777" w:rsidR="00B27131" w:rsidRPr="00EC3B52" w:rsidRDefault="00B27131" w:rsidP="00EE6459">
            <w:pPr>
              <w:widowControl w:val="0"/>
              <w:spacing w:after="0" w:line="240" w:lineRule="auto"/>
              <w:jc w:val="center"/>
              <w:rPr>
                <w:rFonts w:ascii="Times New Roman" w:hAnsi="Times New Roman"/>
                <w:i/>
                <w:iCs/>
                <w:sz w:val="20"/>
                <w:szCs w:val="20"/>
                <w:lang w:eastAsia="ru-RU"/>
              </w:rPr>
            </w:pPr>
            <w:r w:rsidRPr="00EC3B52">
              <w:rPr>
                <w:rFonts w:ascii="Times New Roman" w:hAnsi="Times New Roman"/>
                <w:i/>
                <w:iCs/>
                <w:sz w:val="20"/>
                <w:szCs w:val="20"/>
                <w:lang w:eastAsia="ru-RU"/>
              </w:rPr>
              <w:t xml:space="preserve"> </w:t>
            </w:r>
            <w:r w:rsidRPr="00EC3B52">
              <w:rPr>
                <w:rFonts w:ascii="Times New Roman" w:hAnsi="Times New Roman"/>
                <w:iCs/>
                <w:sz w:val="20"/>
                <w:szCs w:val="20"/>
                <w:lang w:eastAsia="ru-RU"/>
              </w:rPr>
              <w:t>Собственность или аренда?</w:t>
            </w:r>
            <w:r w:rsidRPr="00EC3B52">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EC3B52" w:rsidRPr="00EC3B52" w14:paraId="3C855D53" w14:textId="77777777" w:rsidTr="00B403AC">
        <w:trPr>
          <w:trHeight w:val="20"/>
        </w:trPr>
        <w:tc>
          <w:tcPr>
            <w:tcW w:w="180" w:type="pct"/>
          </w:tcPr>
          <w:p w14:paraId="1329FD63"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1.</w:t>
            </w:r>
          </w:p>
        </w:tc>
        <w:tc>
          <w:tcPr>
            <w:tcW w:w="1190" w:type="pct"/>
          </w:tcPr>
          <w:p w14:paraId="4CEA8087"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c>
          <w:tcPr>
            <w:tcW w:w="909" w:type="pct"/>
          </w:tcPr>
          <w:p w14:paraId="5B519268"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c>
          <w:tcPr>
            <w:tcW w:w="727" w:type="pct"/>
          </w:tcPr>
          <w:p w14:paraId="636A980A"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c>
          <w:tcPr>
            <w:tcW w:w="1994" w:type="pct"/>
          </w:tcPr>
          <w:p w14:paraId="0B57A5EE"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r>
      <w:tr w:rsidR="00B27131" w:rsidRPr="00456783" w14:paraId="773DBB48" w14:textId="77777777" w:rsidTr="00B403AC">
        <w:trPr>
          <w:trHeight w:val="20"/>
        </w:trPr>
        <w:tc>
          <w:tcPr>
            <w:tcW w:w="180" w:type="pct"/>
          </w:tcPr>
          <w:p w14:paraId="635A0607" w14:textId="77777777" w:rsidR="00B27131" w:rsidRPr="00456783" w:rsidRDefault="00B27131" w:rsidP="00803BF5">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2.</w:t>
            </w:r>
          </w:p>
        </w:tc>
        <w:tc>
          <w:tcPr>
            <w:tcW w:w="1190" w:type="pct"/>
          </w:tcPr>
          <w:p w14:paraId="0FA62252"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c>
          <w:tcPr>
            <w:tcW w:w="909" w:type="pct"/>
          </w:tcPr>
          <w:p w14:paraId="737F6D37"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c>
          <w:tcPr>
            <w:tcW w:w="727" w:type="pct"/>
          </w:tcPr>
          <w:p w14:paraId="7A8DD77B"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c>
          <w:tcPr>
            <w:tcW w:w="1994" w:type="pct"/>
          </w:tcPr>
          <w:p w14:paraId="2E90774E"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r>
    </w:tbl>
    <w:p w14:paraId="3F225C7F" w14:textId="1D2B2FD0" w:rsidR="00B27131" w:rsidRPr="00AB06BD" w:rsidRDefault="00456783" w:rsidP="00E93D5A">
      <w:pPr>
        <w:widowControl w:val="0"/>
        <w:numPr>
          <w:ilvl w:val="0"/>
          <w:numId w:val="31"/>
        </w:numPr>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br w:type="column"/>
      </w:r>
      <w:r w:rsidR="00E93D5A" w:rsidRPr="00AB06BD">
        <w:rPr>
          <w:rFonts w:ascii="Times New Roman" w:hAnsi="Times New Roman"/>
          <w:b/>
          <w:iCs/>
          <w:sz w:val="24"/>
          <w:szCs w:val="24"/>
          <w:lang w:eastAsia="ru-RU"/>
        </w:rPr>
        <w:t xml:space="preserve"> </w:t>
      </w:r>
      <w:r w:rsidR="00B27131" w:rsidRPr="00AB06BD">
        <w:rPr>
          <w:rFonts w:ascii="Times New Roman" w:hAnsi="Times New Roman"/>
          <w:b/>
          <w:iCs/>
          <w:sz w:val="24"/>
          <w:szCs w:val="24"/>
          <w:lang w:eastAsia="ru-RU"/>
        </w:rPr>
        <w:t>Информация о</w:t>
      </w:r>
      <w:r w:rsidR="00B27131">
        <w:rPr>
          <w:rFonts w:ascii="Times New Roman" w:hAnsi="Times New Roman"/>
          <w:b/>
          <w:iCs/>
          <w:sz w:val="24"/>
          <w:szCs w:val="24"/>
          <w:lang w:eastAsia="ru-RU"/>
        </w:rPr>
        <w:t xml:space="preserve"> действующих</w:t>
      </w:r>
      <w:r w:rsidR="00B27131" w:rsidRPr="00AB06BD">
        <w:rPr>
          <w:rFonts w:ascii="Times New Roman" w:hAnsi="Times New Roman"/>
          <w:b/>
          <w:iCs/>
          <w:sz w:val="24"/>
          <w:szCs w:val="24"/>
          <w:lang w:eastAsia="ru-RU"/>
        </w:rPr>
        <w:t xml:space="preserve"> обязательствах</w:t>
      </w:r>
      <w:r w:rsidR="00B27131">
        <w:rPr>
          <w:rFonts w:ascii="Times New Roman" w:hAnsi="Times New Roman"/>
          <w:b/>
          <w:iCs/>
          <w:sz w:val="24"/>
          <w:szCs w:val="24"/>
          <w:lang w:eastAsia="ru-RU"/>
        </w:rPr>
        <w:t xml:space="preserve"> (В ТОМ ЧИСЛЕ КАК ФИЗИЧЕСКОГО ЛИЦА)</w:t>
      </w:r>
      <w:r w:rsidR="00B27131" w:rsidRPr="00AB06BD">
        <w:rPr>
          <w:rFonts w:ascii="Times New Roman" w:hAnsi="Times New Roman"/>
          <w:b/>
          <w:iCs/>
          <w:sz w:val="24"/>
          <w:szCs w:val="24"/>
          <w:lang w:eastAsia="ru-RU"/>
        </w:rPr>
        <w:t>:</w:t>
      </w:r>
    </w:p>
    <w:p w14:paraId="244357A5" w14:textId="77777777" w:rsidR="00B27131" w:rsidRPr="00AB06BD" w:rsidRDefault="00B27131" w:rsidP="00EA3053">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1897"/>
        <w:gridCol w:w="2028"/>
        <w:gridCol w:w="1649"/>
        <w:gridCol w:w="1917"/>
        <w:gridCol w:w="2048"/>
        <w:gridCol w:w="2045"/>
      </w:tblGrid>
      <w:tr w:rsidR="00B24A08" w:rsidRPr="00456783" w14:paraId="62926E2B" w14:textId="77777777" w:rsidTr="00B24A08">
        <w:trPr>
          <w:trHeight w:val="20"/>
        </w:trPr>
        <w:tc>
          <w:tcPr>
            <w:tcW w:w="927" w:type="pct"/>
            <w:vAlign w:val="center"/>
          </w:tcPr>
          <w:p w14:paraId="468610CF" w14:textId="77777777" w:rsidR="00B24A08" w:rsidRPr="00456783" w:rsidRDefault="00B24A08"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667" w:type="pct"/>
          </w:tcPr>
          <w:p w14:paraId="3DC3C624" w14:textId="169C31DA" w:rsidR="00B24A08" w:rsidRPr="00456783" w:rsidRDefault="00B24A08" w:rsidP="00DF3129">
            <w:pPr>
              <w:widowControl w:val="0"/>
              <w:spacing w:after="0" w:line="240" w:lineRule="auto"/>
              <w:jc w:val="center"/>
              <w:rPr>
                <w:rFonts w:ascii="Times New Roman" w:hAnsi="Times New Roman"/>
                <w:iCs/>
                <w:sz w:val="20"/>
                <w:szCs w:val="20"/>
                <w:lang w:eastAsia="ru-RU"/>
              </w:rPr>
            </w:pPr>
            <w:r>
              <w:rPr>
                <w:rFonts w:ascii="Times New Roman" w:hAnsi="Times New Roman"/>
                <w:iCs/>
                <w:sz w:val="20"/>
                <w:szCs w:val="20"/>
                <w:lang w:eastAsia="ru-RU"/>
              </w:rPr>
              <w:t>Вид обязательства</w:t>
            </w:r>
          </w:p>
        </w:tc>
        <w:tc>
          <w:tcPr>
            <w:tcW w:w="713" w:type="pct"/>
            <w:vAlign w:val="center"/>
          </w:tcPr>
          <w:p w14:paraId="203FB410" w14:textId="67338009" w:rsidR="00B24A08" w:rsidRPr="00456783" w:rsidRDefault="00B24A08" w:rsidP="00DF3129">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Лимит обязательства</w:t>
            </w:r>
          </w:p>
          <w:p w14:paraId="46EB7BA4" w14:textId="77777777" w:rsidR="00B24A08" w:rsidRPr="00456783" w:rsidRDefault="00B24A08" w:rsidP="00DF3129">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proofErr w:type="spellStart"/>
            <w:r w:rsidRPr="00456783">
              <w:rPr>
                <w:rFonts w:ascii="Times New Roman" w:hAnsi="Times New Roman"/>
                <w:iCs/>
                <w:sz w:val="20"/>
                <w:szCs w:val="20"/>
                <w:lang w:eastAsia="ru-RU"/>
              </w:rPr>
              <w:t>тыс</w:t>
            </w:r>
            <w:proofErr w:type="gramStart"/>
            <w:r w:rsidRPr="00456783">
              <w:rPr>
                <w:rFonts w:ascii="Times New Roman" w:hAnsi="Times New Roman"/>
                <w:iCs/>
                <w:sz w:val="20"/>
                <w:szCs w:val="20"/>
                <w:lang w:eastAsia="ru-RU"/>
              </w:rPr>
              <w:t>.р</w:t>
            </w:r>
            <w:proofErr w:type="gramEnd"/>
            <w:r w:rsidRPr="00456783">
              <w:rPr>
                <w:rFonts w:ascii="Times New Roman" w:hAnsi="Times New Roman"/>
                <w:iCs/>
                <w:sz w:val="20"/>
                <w:szCs w:val="20"/>
                <w:lang w:eastAsia="ru-RU"/>
              </w:rPr>
              <w:t>уб</w:t>
            </w:r>
            <w:proofErr w:type="spellEnd"/>
            <w:r w:rsidRPr="00456783">
              <w:rPr>
                <w:rFonts w:ascii="Times New Roman" w:hAnsi="Times New Roman"/>
                <w:iCs/>
                <w:sz w:val="20"/>
                <w:szCs w:val="20"/>
                <w:lang w:eastAsia="ru-RU"/>
              </w:rPr>
              <w:t>.)</w:t>
            </w:r>
          </w:p>
        </w:tc>
        <w:tc>
          <w:tcPr>
            <w:tcW w:w="580" w:type="pct"/>
            <w:vAlign w:val="center"/>
          </w:tcPr>
          <w:p w14:paraId="52F31466" w14:textId="77777777" w:rsidR="00B24A08" w:rsidRPr="00456783" w:rsidRDefault="00B24A08"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Дата выдачи и погашения</w:t>
            </w:r>
          </w:p>
        </w:tc>
        <w:tc>
          <w:tcPr>
            <w:tcW w:w="674" w:type="pct"/>
            <w:vAlign w:val="center"/>
          </w:tcPr>
          <w:p w14:paraId="52627461" w14:textId="77777777" w:rsidR="00B24A08" w:rsidRPr="00456783" w:rsidRDefault="00B24A08"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Обеспечение</w:t>
            </w:r>
          </w:p>
        </w:tc>
        <w:tc>
          <w:tcPr>
            <w:tcW w:w="720" w:type="pct"/>
            <w:vAlign w:val="center"/>
          </w:tcPr>
          <w:p w14:paraId="26179996" w14:textId="77777777" w:rsidR="00B24A08" w:rsidRPr="00456783" w:rsidRDefault="00B24A08"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Остаток долга</w:t>
            </w:r>
          </w:p>
          <w:p w14:paraId="726BDBFE" w14:textId="77777777" w:rsidR="00B24A08" w:rsidRPr="00456783" w:rsidRDefault="00B24A08"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proofErr w:type="spellStart"/>
            <w:r w:rsidRPr="00456783">
              <w:rPr>
                <w:rFonts w:ascii="Times New Roman" w:hAnsi="Times New Roman"/>
                <w:iCs/>
                <w:sz w:val="20"/>
                <w:szCs w:val="20"/>
                <w:lang w:eastAsia="ru-RU"/>
              </w:rPr>
              <w:t>тыс</w:t>
            </w:r>
            <w:proofErr w:type="gramStart"/>
            <w:r w:rsidRPr="00456783">
              <w:rPr>
                <w:rFonts w:ascii="Times New Roman" w:hAnsi="Times New Roman"/>
                <w:iCs/>
                <w:sz w:val="20"/>
                <w:szCs w:val="20"/>
                <w:lang w:eastAsia="ru-RU"/>
              </w:rPr>
              <w:t>.р</w:t>
            </w:r>
            <w:proofErr w:type="gramEnd"/>
            <w:r w:rsidRPr="00456783">
              <w:rPr>
                <w:rFonts w:ascii="Times New Roman" w:hAnsi="Times New Roman"/>
                <w:iCs/>
                <w:sz w:val="20"/>
                <w:szCs w:val="20"/>
                <w:lang w:eastAsia="ru-RU"/>
              </w:rPr>
              <w:t>уб</w:t>
            </w:r>
            <w:proofErr w:type="spellEnd"/>
            <w:r w:rsidRPr="00456783">
              <w:rPr>
                <w:rFonts w:ascii="Times New Roman" w:hAnsi="Times New Roman"/>
                <w:iCs/>
                <w:sz w:val="20"/>
                <w:szCs w:val="20"/>
                <w:lang w:eastAsia="ru-RU"/>
              </w:rPr>
              <w:t>.)</w:t>
            </w:r>
          </w:p>
        </w:tc>
        <w:tc>
          <w:tcPr>
            <w:tcW w:w="720" w:type="pct"/>
            <w:vAlign w:val="center"/>
          </w:tcPr>
          <w:p w14:paraId="2EE38A92" w14:textId="77777777" w:rsidR="00B24A08" w:rsidRPr="00456783" w:rsidRDefault="00B24A08"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Сумма ежемесячного платежа</w:t>
            </w:r>
          </w:p>
          <w:p w14:paraId="6A47E112" w14:textId="77777777" w:rsidR="00B24A08" w:rsidRPr="00456783" w:rsidRDefault="00B24A08"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proofErr w:type="spellStart"/>
            <w:r w:rsidRPr="00456783">
              <w:rPr>
                <w:rFonts w:ascii="Times New Roman" w:hAnsi="Times New Roman"/>
                <w:iCs/>
                <w:sz w:val="20"/>
                <w:szCs w:val="20"/>
                <w:lang w:eastAsia="ru-RU"/>
              </w:rPr>
              <w:t>тыс</w:t>
            </w:r>
            <w:proofErr w:type="gramStart"/>
            <w:r w:rsidRPr="00456783">
              <w:rPr>
                <w:rFonts w:ascii="Times New Roman" w:hAnsi="Times New Roman"/>
                <w:iCs/>
                <w:sz w:val="20"/>
                <w:szCs w:val="20"/>
                <w:lang w:eastAsia="ru-RU"/>
              </w:rPr>
              <w:t>.р</w:t>
            </w:r>
            <w:proofErr w:type="gramEnd"/>
            <w:r w:rsidRPr="00456783">
              <w:rPr>
                <w:rFonts w:ascii="Times New Roman" w:hAnsi="Times New Roman"/>
                <w:iCs/>
                <w:sz w:val="20"/>
                <w:szCs w:val="20"/>
                <w:lang w:eastAsia="ru-RU"/>
              </w:rPr>
              <w:t>уб</w:t>
            </w:r>
            <w:proofErr w:type="spellEnd"/>
            <w:r w:rsidRPr="00456783">
              <w:rPr>
                <w:rFonts w:ascii="Times New Roman" w:hAnsi="Times New Roman"/>
                <w:iCs/>
                <w:sz w:val="20"/>
                <w:szCs w:val="20"/>
                <w:lang w:eastAsia="ru-RU"/>
              </w:rPr>
              <w:t>.)</w:t>
            </w:r>
          </w:p>
        </w:tc>
      </w:tr>
      <w:tr w:rsidR="00B24A08" w:rsidRPr="00456783" w14:paraId="4525CA9B" w14:textId="77777777" w:rsidTr="00B24A08">
        <w:trPr>
          <w:trHeight w:val="20"/>
        </w:trPr>
        <w:tc>
          <w:tcPr>
            <w:tcW w:w="927" w:type="pct"/>
          </w:tcPr>
          <w:p w14:paraId="2699406A" w14:textId="77777777" w:rsidR="00B24A08" w:rsidRPr="00456783" w:rsidRDefault="00B24A08"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1.</w:t>
            </w:r>
          </w:p>
        </w:tc>
        <w:tc>
          <w:tcPr>
            <w:tcW w:w="667" w:type="pct"/>
          </w:tcPr>
          <w:p w14:paraId="6778EA16"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13" w:type="pct"/>
          </w:tcPr>
          <w:p w14:paraId="6048DF59" w14:textId="1A9529FF"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580" w:type="pct"/>
          </w:tcPr>
          <w:p w14:paraId="66AD460D"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674" w:type="pct"/>
          </w:tcPr>
          <w:p w14:paraId="20655011"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69BD72DE"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23EC8E8F"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r>
      <w:tr w:rsidR="00B24A08" w:rsidRPr="00456783" w14:paraId="64CFC8A9" w14:textId="77777777" w:rsidTr="00B24A08">
        <w:trPr>
          <w:trHeight w:val="20"/>
        </w:trPr>
        <w:tc>
          <w:tcPr>
            <w:tcW w:w="927" w:type="pct"/>
          </w:tcPr>
          <w:p w14:paraId="55DA8129" w14:textId="77777777" w:rsidR="00B24A08" w:rsidRPr="00456783" w:rsidRDefault="00B24A08"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2.</w:t>
            </w:r>
          </w:p>
        </w:tc>
        <w:tc>
          <w:tcPr>
            <w:tcW w:w="667" w:type="pct"/>
          </w:tcPr>
          <w:p w14:paraId="6F3F7C48"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13" w:type="pct"/>
          </w:tcPr>
          <w:p w14:paraId="3A99EE77" w14:textId="24B92EA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580" w:type="pct"/>
          </w:tcPr>
          <w:p w14:paraId="3E5E2CA3"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674" w:type="pct"/>
          </w:tcPr>
          <w:p w14:paraId="3DE34826"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5353B8F6"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4DEBA96E"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r>
      <w:tr w:rsidR="00B24A08" w:rsidRPr="00456783" w14:paraId="3373B9FF" w14:textId="77777777" w:rsidTr="00B24A08">
        <w:trPr>
          <w:trHeight w:val="20"/>
        </w:trPr>
        <w:tc>
          <w:tcPr>
            <w:tcW w:w="927" w:type="pct"/>
          </w:tcPr>
          <w:p w14:paraId="1251E439" w14:textId="77777777" w:rsidR="00B24A08" w:rsidRPr="00456783" w:rsidRDefault="00B24A08"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3.</w:t>
            </w:r>
          </w:p>
        </w:tc>
        <w:tc>
          <w:tcPr>
            <w:tcW w:w="667" w:type="pct"/>
          </w:tcPr>
          <w:p w14:paraId="3198ED37"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13" w:type="pct"/>
          </w:tcPr>
          <w:p w14:paraId="6AAD169A" w14:textId="718FB829"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580" w:type="pct"/>
          </w:tcPr>
          <w:p w14:paraId="0D48FF1F"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674" w:type="pct"/>
          </w:tcPr>
          <w:p w14:paraId="446FEE53"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1516CA7C"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2662B2D7"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r>
      <w:tr w:rsidR="00B24A08" w:rsidRPr="00456783" w14:paraId="6EC3DDD3" w14:textId="77777777" w:rsidTr="00B24A08">
        <w:trPr>
          <w:trHeight w:val="20"/>
        </w:trPr>
        <w:tc>
          <w:tcPr>
            <w:tcW w:w="927" w:type="pct"/>
          </w:tcPr>
          <w:p w14:paraId="79B347F2" w14:textId="77777777" w:rsidR="00B24A08" w:rsidRPr="00456783" w:rsidRDefault="00B24A08"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w:t>
            </w:r>
          </w:p>
        </w:tc>
        <w:tc>
          <w:tcPr>
            <w:tcW w:w="667" w:type="pct"/>
          </w:tcPr>
          <w:p w14:paraId="3A28E98E"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13" w:type="pct"/>
          </w:tcPr>
          <w:p w14:paraId="6DDC06B9" w14:textId="52D1153F"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580" w:type="pct"/>
          </w:tcPr>
          <w:p w14:paraId="2CFAD222"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674" w:type="pct"/>
          </w:tcPr>
          <w:p w14:paraId="2D5C1D9F"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41E92A3D"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c>
          <w:tcPr>
            <w:tcW w:w="720" w:type="pct"/>
          </w:tcPr>
          <w:p w14:paraId="290638F5" w14:textId="77777777" w:rsidR="00B24A08" w:rsidRPr="00456783" w:rsidRDefault="00B24A08" w:rsidP="000034CA">
            <w:pPr>
              <w:widowControl w:val="0"/>
              <w:spacing w:after="0" w:line="240" w:lineRule="auto"/>
              <w:jc w:val="both"/>
              <w:rPr>
                <w:rFonts w:ascii="Times New Roman" w:hAnsi="Times New Roman"/>
                <w:b/>
                <w:iCs/>
                <w:sz w:val="20"/>
                <w:szCs w:val="20"/>
                <w:lang w:eastAsia="ru-RU"/>
              </w:rPr>
            </w:pPr>
          </w:p>
        </w:tc>
      </w:tr>
    </w:tbl>
    <w:p w14:paraId="6B21EB26" w14:textId="77777777" w:rsidR="00B27131" w:rsidRPr="00612FD2" w:rsidRDefault="00B27131" w:rsidP="00612FD2">
      <w:pPr>
        <w:widowControl w:val="0"/>
        <w:spacing w:after="0" w:line="240" w:lineRule="auto"/>
        <w:ind w:left="360"/>
        <w:rPr>
          <w:rFonts w:ascii="Times New Roman" w:hAnsi="Times New Roman"/>
          <w:iCs/>
          <w:lang w:eastAsia="ru-RU"/>
        </w:rPr>
      </w:pPr>
    </w:p>
    <w:p w14:paraId="0F47089E" w14:textId="2110511A" w:rsidR="00B27131" w:rsidRPr="00B82D28" w:rsidRDefault="00456783" w:rsidP="00B82D28">
      <w:pPr>
        <w:widowControl w:val="0"/>
        <w:numPr>
          <w:ilvl w:val="0"/>
          <w:numId w:val="31"/>
        </w:numPr>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br w:type="column"/>
      </w:r>
      <w:r w:rsidR="00B27131" w:rsidRPr="00AB06BD">
        <w:rPr>
          <w:rFonts w:ascii="Times New Roman" w:hAnsi="Times New Roman"/>
          <w:b/>
          <w:iCs/>
          <w:sz w:val="24"/>
          <w:szCs w:val="24"/>
          <w:lang w:eastAsia="ru-RU"/>
        </w:rPr>
        <w:t xml:space="preserve">Информация о доходах/расходах за </w:t>
      </w:r>
      <w:proofErr w:type="gramStart"/>
      <w:r w:rsidR="00B27131" w:rsidRPr="00AB06BD">
        <w:rPr>
          <w:rFonts w:ascii="Times New Roman" w:hAnsi="Times New Roman"/>
          <w:b/>
          <w:iCs/>
          <w:sz w:val="24"/>
          <w:szCs w:val="24"/>
          <w:lang w:eastAsia="ru-RU"/>
        </w:rPr>
        <w:t>последние</w:t>
      </w:r>
      <w:proofErr w:type="gramEnd"/>
      <w:r w:rsidR="00B27131" w:rsidRPr="00AB06BD">
        <w:rPr>
          <w:rFonts w:ascii="Times New Roman" w:hAnsi="Times New Roman"/>
          <w:b/>
          <w:iCs/>
          <w:sz w:val="24"/>
          <w:szCs w:val="24"/>
          <w:lang w:eastAsia="ru-RU"/>
        </w:rPr>
        <w:t xml:space="preserve"> 12 месяцев </w:t>
      </w:r>
      <w:r w:rsidR="00B27131">
        <w:rPr>
          <w:rFonts w:ascii="Times New Roman" w:hAnsi="Times New Roman"/>
          <w:b/>
          <w:iCs/>
          <w:sz w:val="24"/>
          <w:szCs w:val="24"/>
          <w:lang w:eastAsia="ru-RU"/>
        </w:rPr>
        <w:t xml:space="preserve"> </w:t>
      </w:r>
    </w:p>
    <w:p w14:paraId="332259F5" w14:textId="77777777" w:rsidR="00B27131" w:rsidRPr="00612FD2" w:rsidRDefault="00B27131" w:rsidP="00406B9E">
      <w:pPr>
        <w:widowControl w:val="0"/>
        <w:spacing w:after="0" w:line="240" w:lineRule="auto"/>
        <w:ind w:left="360"/>
        <w:jc w:val="right"/>
        <w:rPr>
          <w:rFonts w:ascii="Times New Roman" w:hAnsi="Times New Roman"/>
          <w:iCs/>
          <w:lang w:eastAsia="ru-RU"/>
        </w:rPr>
      </w:pPr>
      <w:r>
        <w:rPr>
          <w:rFonts w:ascii="Times New Roman" w:hAnsi="Times New Roman"/>
          <w:b/>
          <w:iCs/>
          <w:sz w:val="24"/>
          <w:szCs w:val="24"/>
          <w:lang w:eastAsia="ru-RU"/>
        </w:rPr>
        <w:t xml:space="preserve">            </w:t>
      </w:r>
      <w:r w:rsidRPr="00612FD2">
        <w:rPr>
          <w:rFonts w:ascii="Times New Roman" w:hAnsi="Times New Roman"/>
          <w:iCs/>
          <w:lang w:eastAsia="ru-RU"/>
        </w:rPr>
        <w:t>(</w:t>
      </w:r>
      <w:proofErr w:type="spellStart"/>
      <w:r w:rsidRPr="00612FD2">
        <w:rPr>
          <w:rFonts w:ascii="Times New Roman" w:hAnsi="Times New Roman"/>
          <w:iCs/>
          <w:lang w:eastAsia="ru-RU"/>
        </w:rPr>
        <w:t>тыс</w:t>
      </w:r>
      <w:proofErr w:type="gramStart"/>
      <w:r w:rsidRPr="00612FD2">
        <w:rPr>
          <w:rFonts w:ascii="Times New Roman" w:hAnsi="Times New Roman"/>
          <w:iCs/>
          <w:lang w:eastAsia="ru-RU"/>
        </w:rPr>
        <w:t>.р</w:t>
      </w:r>
      <w:proofErr w:type="gramEnd"/>
      <w:r w:rsidRPr="00612FD2">
        <w:rPr>
          <w:rFonts w:ascii="Times New Roman" w:hAnsi="Times New Roman"/>
          <w:iCs/>
          <w:lang w:eastAsia="ru-RU"/>
        </w:rPr>
        <w:t>уб</w:t>
      </w:r>
      <w:proofErr w:type="spellEnd"/>
      <w:r w:rsidRPr="00612FD2">
        <w:rPr>
          <w:rFonts w:ascii="Times New Roman" w:hAnsi="Times New Roman"/>
          <w:iCs/>
          <w:lang w:eastAsia="ru-RU"/>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8"/>
        <w:gridCol w:w="4274"/>
        <w:gridCol w:w="716"/>
        <w:gridCol w:w="761"/>
        <w:gridCol w:w="761"/>
        <w:gridCol w:w="761"/>
        <w:gridCol w:w="761"/>
        <w:gridCol w:w="761"/>
        <w:gridCol w:w="764"/>
        <w:gridCol w:w="765"/>
        <w:gridCol w:w="765"/>
        <w:gridCol w:w="765"/>
        <w:gridCol w:w="765"/>
        <w:gridCol w:w="822"/>
      </w:tblGrid>
      <w:tr w:rsidR="00B27131" w:rsidRPr="00366E93" w14:paraId="2CD9EB79" w14:textId="77777777" w:rsidTr="001D7AF2">
        <w:trPr>
          <w:trHeight w:val="20"/>
        </w:trPr>
        <w:tc>
          <w:tcPr>
            <w:tcW w:w="274" w:type="pct"/>
            <w:noWrap/>
            <w:vAlign w:val="center"/>
          </w:tcPr>
          <w:p w14:paraId="47E1ED8F" w14:textId="77777777" w:rsidR="00B27131" w:rsidRPr="00E61A32" w:rsidRDefault="00B27131" w:rsidP="008B361B">
            <w:pPr>
              <w:spacing w:after="0" w:line="240" w:lineRule="auto"/>
              <w:jc w:val="center"/>
              <w:rPr>
                <w:rFonts w:ascii="Times New Roman" w:hAnsi="Times New Roman"/>
                <w:bCs/>
                <w:lang w:eastAsia="ru-RU"/>
              </w:rPr>
            </w:pPr>
            <w:r w:rsidRPr="00E61A32">
              <w:rPr>
                <w:rFonts w:ascii="Times New Roman" w:hAnsi="Times New Roman"/>
                <w:bCs/>
                <w:lang w:eastAsia="ru-RU"/>
              </w:rPr>
              <w:t xml:space="preserve">№ </w:t>
            </w:r>
            <w:proofErr w:type="gramStart"/>
            <w:r w:rsidRPr="00E61A32">
              <w:rPr>
                <w:rFonts w:ascii="Times New Roman" w:hAnsi="Times New Roman"/>
                <w:bCs/>
                <w:lang w:eastAsia="ru-RU"/>
              </w:rPr>
              <w:t>п</w:t>
            </w:r>
            <w:proofErr w:type="gramEnd"/>
            <w:r w:rsidRPr="00E61A32">
              <w:rPr>
                <w:rFonts w:ascii="Times New Roman" w:hAnsi="Times New Roman"/>
                <w:bCs/>
                <w:lang w:eastAsia="ru-RU"/>
              </w:rPr>
              <w:t>/п</w:t>
            </w:r>
          </w:p>
        </w:tc>
        <w:tc>
          <w:tcPr>
            <w:tcW w:w="1357" w:type="pct"/>
            <w:tcBorders>
              <w:tl2br w:val="single" w:sz="4" w:space="0" w:color="auto"/>
            </w:tcBorders>
            <w:noWrap/>
            <w:vAlign w:val="center"/>
          </w:tcPr>
          <w:p w14:paraId="416373D2" w14:textId="77777777" w:rsidR="00B27131" w:rsidRDefault="00B27131" w:rsidP="008B361B">
            <w:pPr>
              <w:spacing w:after="0" w:line="240" w:lineRule="auto"/>
              <w:rPr>
                <w:rFonts w:ascii="Times New Roman" w:hAnsi="Times New Roman"/>
                <w:bCs/>
                <w:lang w:eastAsia="ru-RU"/>
              </w:rPr>
            </w:pPr>
            <w:r>
              <w:rPr>
                <w:rFonts w:ascii="Times New Roman" w:hAnsi="Times New Roman"/>
                <w:bCs/>
                <w:lang w:eastAsia="ru-RU"/>
              </w:rPr>
              <w:t xml:space="preserve">                                Период (месяц, год)</w:t>
            </w:r>
          </w:p>
          <w:p w14:paraId="1F5F1635" w14:textId="77777777" w:rsidR="00B27131" w:rsidRDefault="00B27131" w:rsidP="008B361B">
            <w:pPr>
              <w:spacing w:after="0" w:line="240" w:lineRule="auto"/>
              <w:rPr>
                <w:rFonts w:ascii="Times New Roman" w:hAnsi="Times New Roman"/>
                <w:bCs/>
                <w:lang w:eastAsia="ru-RU"/>
              </w:rPr>
            </w:pPr>
          </w:p>
          <w:p w14:paraId="1DE3BDB5" w14:textId="77777777" w:rsidR="00B27131" w:rsidRPr="00E61A32" w:rsidRDefault="00B27131" w:rsidP="008B361B">
            <w:pPr>
              <w:spacing w:after="0" w:line="240" w:lineRule="auto"/>
              <w:rPr>
                <w:rFonts w:ascii="Times New Roman" w:hAnsi="Times New Roman"/>
                <w:bCs/>
                <w:lang w:eastAsia="ru-RU"/>
              </w:rPr>
            </w:pPr>
            <w:r w:rsidRPr="00E61A32">
              <w:rPr>
                <w:rFonts w:ascii="Times New Roman" w:hAnsi="Times New Roman"/>
                <w:bCs/>
                <w:lang w:eastAsia="ru-RU"/>
              </w:rPr>
              <w:t>Наименование статьи</w:t>
            </w:r>
          </w:p>
        </w:tc>
        <w:tc>
          <w:tcPr>
            <w:tcW w:w="274" w:type="pct"/>
            <w:noWrap/>
            <w:vAlign w:val="center"/>
          </w:tcPr>
          <w:p w14:paraId="44F1830C"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003D4957"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4A334A40"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2CB44335"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1A8314D5"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31C2FB48"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202ED313"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3F64322E"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01E5E3FC"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6B67E2C8"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0B740142" w14:textId="77777777" w:rsidR="00B27131" w:rsidRPr="00E61A32" w:rsidRDefault="00B27131" w:rsidP="008B361B">
            <w:pPr>
              <w:spacing w:after="0" w:line="240" w:lineRule="auto"/>
              <w:jc w:val="center"/>
              <w:rPr>
                <w:rFonts w:ascii="Times New Roman" w:hAnsi="Times New Roman"/>
                <w:bCs/>
                <w:lang w:eastAsia="ru-RU"/>
              </w:rPr>
            </w:pPr>
          </w:p>
        </w:tc>
        <w:tc>
          <w:tcPr>
            <w:tcW w:w="302" w:type="pct"/>
            <w:noWrap/>
            <w:vAlign w:val="center"/>
          </w:tcPr>
          <w:p w14:paraId="7C60E90F" w14:textId="77777777" w:rsidR="00B27131" w:rsidRPr="00E61A32" w:rsidRDefault="00B27131" w:rsidP="008B361B">
            <w:pPr>
              <w:spacing w:after="0" w:line="240" w:lineRule="auto"/>
              <w:jc w:val="center"/>
              <w:rPr>
                <w:rFonts w:ascii="Times New Roman" w:hAnsi="Times New Roman"/>
                <w:bCs/>
                <w:lang w:eastAsia="ru-RU"/>
              </w:rPr>
            </w:pPr>
          </w:p>
        </w:tc>
      </w:tr>
      <w:tr w:rsidR="00B27131" w:rsidRPr="00366E93" w14:paraId="3463FDB7" w14:textId="77777777" w:rsidTr="001D7AF2">
        <w:trPr>
          <w:trHeight w:val="20"/>
        </w:trPr>
        <w:tc>
          <w:tcPr>
            <w:tcW w:w="274" w:type="pct"/>
            <w:noWrap/>
            <w:vAlign w:val="bottom"/>
          </w:tcPr>
          <w:p w14:paraId="3F2B40B9"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1</w:t>
            </w:r>
          </w:p>
        </w:tc>
        <w:tc>
          <w:tcPr>
            <w:tcW w:w="1357" w:type="pct"/>
            <w:noWrap/>
            <w:vAlign w:val="bottom"/>
          </w:tcPr>
          <w:p w14:paraId="795EC2C9" w14:textId="60CC3D6B"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Доходы</w:t>
            </w:r>
            <w:r w:rsidR="00450AD6">
              <w:rPr>
                <w:rFonts w:ascii="Times New Roman" w:hAnsi="Times New Roman"/>
                <w:lang w:eastAsia="ru-RU"/>
              </w:rPr>
              <w:t>, в том числе:</w:t>
            </w:r>
          </w:p>
        </w:tc>
        <w:tc>
          <w:tcPr>
            <w:tcW w:w="274" w:type="pct"/>
            <w:noWrap/>
            <w:vAlign w:val="bottom"/>
          </w:tcPr>
          <w:p w14:paraId="4363811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5C5B1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11F9EB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5184A5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FE7C09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8D565C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DAE1C3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B7E631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AAC712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47CB79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F9AC81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3FFBA7D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404B625A" w14:textId="77777777" w:rsidTr="001D7AF2">
        <w:trPr>
          <w:trHeight w:val="20"/>
        </w:trPr>
        <w:tc>
          <w:tcPr>
            <w:tcW w:w="274" w:type="pct"/>
            <w:noWrap/>
            <w:vAlign w:val="bottom"/>
          </w:tcPr>
          <w:p w14:paraId="7B0917F0"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6E856D0"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Выручка от продаж</w:t>
            </w:r>
          </w:p>
        </w:tc>
        <w:tc>
          <w:tcPr>
            <w:tcW w:w="274" w:type="pct"/>
            <w:tcBorders>
              <w:right w:val="single" w:sz="4" w:space="0" w:color="auto"/>
            </w:tcBorders>
            <w:noWrap/>
            <w:vAlign w:val="bottom"/>
          </w:tcPr>
          <w:p w14:paraId="3A57308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tcBorders>
              <w:left w:val="single" w:sz="4" w:space="0" w:color="auto"/>
            </w:tcBorders>
            <w:noWrap/>
            <w:vAlign w:val="bottom"/>
          </w:tcPr>
          <w:p w14:paraId="3DED38A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0A4474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50118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FBCC5C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7FD22F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532266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FF7453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C27DB2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00F1E2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F05178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7164BA4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126FD55F" w14:textId="77777777" w:rsidTr="001D7AF2">
        <w:trPr>
          <w:trHeight w:val="20"/>
        </w:trPr>
        <w:tc>
          <w:tcPr>
            <w:tcW w:w="274" w:type="pct"/>
            <w:noWrap/>
            <w:vAlign w:val="bottom"/>
          </w:tcPr>
          <w:p w14:paraId="026CEB01"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78043B5"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Кредиты, займы полученные</w:t>
            </w:r>
          </w:p>
        </w:tc>
        <w:tc>
          <w:tcPr>
            <w:tcW w:w="274" w:type="pct"/>
            <w:noWrap/>
            <w:vAlign w:val="bottom"/>
          </w:tcPr>
          <w:p w14:paraId="7EB22F0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4C2F9D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6F7359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4CF100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6A6F59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E29B21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0A3358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049C6A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956AE2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D635AD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7A0DA0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0D9E69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23DF2E63" w14:textId="77777777" w:rsidTr="001D7AF2">
        <w:trPr>
          <w:trHeight w:val="20"/>
        </w:trPr>
        <w:tc>
          <w:tcPr>
            <w:tcW w:w="274" w:type="pct"/>
            <w:noWrap/>
            <w:vAlign w:val="bottom"/>
          </w:tcPr>
          <w:p w14:paraId="67595EEC" w14:textId="77777777" w:rsidR="00B27131" w:rsidRPr="00EA666F" w:rsidRDefault="00B27131" w:rsidP="008B361B">
            <w:pPr>
              <w:spacing w:after="0" w:line="240" w:lineRule="auto"/>
              <w:rPr>
                <w:rFonts w:ascii="Times New Roman" w:hAnsi="Times New Roman"/>
                <w:b/>
                <w:vertAlign w:val="superscript"/>
                <w:lang w:eastAsia="ru-RU"/>
              </w:rPr>
            </w:pPr>
          </w:p>
        </w:tc>
        <w:tc>
          <w:tcPr>
            <w:tcW w:w="1357" w:type="pct"/>
            <w:noWrap/>
            <w:vAlign w:val="bottom"/>
          </w:tcPr>
          <w:p w14:paraId="6A9B738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68ABDC2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242ABE42"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16D1B2E2"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05C857D4"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71DE1DA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712588DB"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8002215"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8286874"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513C0866"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071B1E3B"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36636380" w14:textId="77777777" w:rsidR="00B27131" w:rsidRPr="00EA666F" w:rsidRDefault="00B27131" w:rsidP="008B361B">
            <w:pPr>
              <w:spacing w:after="0" w:line="240" w:lineRule="auto"/>
              <w:rPr>
                <w:rFonts w:ascii="Times New Roman" w:hAnsi="Times New Roman"/>
                <w:b/>
                <w:lang w:eastAsia="ru-RU"/>
              </w:rPr>
            </w:pPr>
          </w:p>
        </w:tc>
        <w:tc>
          <w:tcPr>
            <w:tcW w:w="302" w:type="pct"/>
            <w:noWrap/>
            <w:vAlign w:val="bottom"/>
          </w:tcPr>
          <w:p w14:paraId="1DECE378" w14:textId="77777777" w:rsidR="00B27131" w:rsidRPr="00EA666F" w:rsidRDefault="00B27131" w:rsidP="008B361B">
            <w:pPr>
              <w:spacing w:after="0" w:line="240" w:lineRule="auto"/>
              <w:rPr>
                <w:rFonts w:ascii="Times New Roman" w:hAnsi="Times New Roman"/>
                <w:b/>
                <w:lang w:eastAsia="ru-RU"/>
              </w:rPr>
            </w:pPr>
          </w:p>
        </w:tc>
      </w:tr>
      <w:tr w:rsidR="00B27131" w:rsidRPr="00366E93" w14:paraId="07DD4163" w14:textId="77777777" w:rsidTr="001D7AF2">
        <w:trPr>
          <w:trHeight w:val="20"/>
        </w:trPr>
        <w:tc>
          <w:tcPr>
            <w:tcW w:w="274" w:type="pct"/>
            <w:noWrap/>
            <w:vAlign w:val="bottom"/>
          </w:tcPr>
          <w:p w14:paraId="440363DB"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2</w:t>
            </w:r>
          </w:p>
        </w:tc>
        <w:tc>
          <w:tcPr>
            <w:tcW w:w="1357" w:type="pct"/>
            <w:noWrap/>
            <w:vAlign w:val="bottom"/>
          </w:tcPr>
          <w:p w14:paraId="511AA4DF" w14:textId="165D2D1F"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Расходы</w:t>
            </w:r>
            <w:r w:rsidR="00450AD6">
              <w:rPr>
                <w:rFonts w:ascii="Times New Roman" w:hAnsi="Times New Roman"/>
                <w:lang w:eastAsia="ru-RU"/>
              </w:rPr>
              <w:t>, в том числе:</w:t>
            </w:r>
          </w:p>
        </w:tc>
        <w:tc>
          <w:tcPr>
            <w:tcW w:w="274" w:type="pct"/>
            <w:noWrap/>
            <w:vAlign w:val="bottom"/>
          </w:tcPr>
          <w:p w14:paraId="0633D07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CD1035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7A6E4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8E5B12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EC9D55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00A896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F45241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A86FFC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80FDC7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388E91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663E65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18935B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7D837DC6" w14:textId="77777777" w:rsidTr="001D7AF2">
        <w:trPr>
          <w:trHeight w:val="20"/>
        </w:trPr>
        <w:tc>
          <w:tcPr>
            <w:tcW w:w="274" w:type="pct"/>
            <w:noWrap/>
            <w:vAlign w:val="bottom"/>
          </w:tcPr>
          <w:p w14:paraId="4E221907"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0D271160"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Закупка оборудования</w:t>
            </w:r>
          </w:p>
        </w:tc>
        <w:tc>
          <w:tcPr>
            <w:tcW w:w="274" w:type="pct"/>
            <w:noWrap/>
            <w:vAlign w:val="bottom"/>
          </w:tcPr>
          <w:p w14:paraId="2ED25A5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6E11DA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53BDCF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4990A9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E38C77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348A39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4B92B8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EC7B90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F130DD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9072DC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373ED0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15824A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7DB5E92A" w14:textId="77777777" w:rsidTr="001D7AF2">
        <w:trPr>
          <w:trHeight w:val="20"/>
        </w:trPr>
        <w:tc>
          <w:tcPr>
            <w:tcW w:w="274" w:type="pct"/>
            <w:noWrap/>
            <w:vAlign w:val="bottom"/>
          </w:tcPr>
          <w:p w14:paraId="387D03F9"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F0E48CA"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Аренда</w:t>
            </w:r>
          </w:p>
        </w:tc>
        <w:tc>
          <w:tcPr>
            <w:tcW w:w="274" w:type="pct"/>
            <w:noWrap/>
            <w:vAlign w:val="bottom"/>
          </w:tcPr>
          <w:p w14:paraId="520B455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5704A9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FEB365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D9152A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1C5B0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9DC381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06188F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8CFB90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3F9365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AA5FBC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CB8AAC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37D6C7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5F2DAA7A" w14:textId="77777777" w:rsidTr="001D7AF2">
        <w:trPr>
          <w:trHeight w:val="20"/>
        </w:trPr>
        <w:tc>
          <w:tcPr>
            <w:tcW w:w="274" w:type="pct"/>
            <w:noWrap/>
            <w:vAlign w:val="bottom"/>
          </w:tcPr>
          <w:p w14:paraId="46BEE05A"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3B1AC59"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 xml:space="preserve">Транспортные расходы </w:t>
            </w:r>
          </w:p>
        </w:tc>
        <w:tc>
          <w:tcPr>
            <w:tcW w:w="274" w:type="pct"/>
            <w:noWrap/>
            <w:vAlign w:val="bottom"/>
          </w:tcPr>
          <w:p w14:paraId="722D890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7EEC24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DA138C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D0BE93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CFF6C7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DF066D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AA5677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67F56F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E38ED1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8EB981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13782C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9A1CC7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12AE3A1D" w14:textId="77777777" w:rsidTr="001D7AF2">
        <w:trPr>
          <w:trHeight w:val="20"/>
        </w:trPr>
        <w:tc>
          <w:tcPr>
            <w:tcW w:w="274" w:type="pct"/>
            <w:noWrap/>
            <w:vAlign w:val="bottom"/>
          </w:tcPr>
          <w:p w14:paraId="75F1E6EE"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5C3525C8"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Реклама</w:t>
            </w:r>
          </w:p>
        </w:tc>
        <w:tc>
          <w:tcPr>
            <w:tcW w:w="274" w:type="pct"/>
            <w:noWrap/>
            <w:vAlign w:val="bottom"/>
          </w:tcPr>
          <w:p w14:paraId="7DF7441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1FC2FC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2C19DD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8D2067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C4E111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9F36D3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AB27FA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CD6D51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8B9EDD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FE6D96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62E2A8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3421E07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609CF985" w14:textId="77777777" w:rsidTr="001D7AF2">
        <w:trPr>
          <w:trHeight w:val="20"/>
        </w:trPr>
        <w:tc>
          <w:tcPr>
            <w:tcW w:w="274" w:type="pct"/>
            <w:noWrap/>
            <w:vAlign w:val="bottom"/>
          </w:tcPr>
          <w:p w14:paraId="40F81312"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08007DA6"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Расходные материалы</w:t>
            </w:r>
          </w:p>
        </w:tc>
        <w:tc>
          <w:tcPr>
            <w:tcW w:w="274" w:type="pct"/>
            <w:noWrap/>
            <w:vAlign w:val="bottom"/>
          </w:tcPr>
          <w:p w14:paraId="15E0F03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16B6C0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11D304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7D1C98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62CAFD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635BC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DC46E0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3BDFE1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AC9F31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07F129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5FA14D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65FE1C9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5D38DA11" w14:textId="77777777" w:rsidTr="001D7AF2">
        <w:trPr>
          <w:trHeight w:val="20"/>
        </w:trPr>
        <w:tc>
          <w:tcPr>
            <w:tcW w:w="274" w:type="pct"/>
            <w:noWrap/>
            <w:vAlign w:val="bottom"/>
          </w:tcPr>
          <w:p w14:paraId="011D4387"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5AB44E36"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 xml:space="preserve">Связь </w:t>
            </w:r>
          </w:p>
        </w:tc>
        <w:tc>
          <w:tcPr>
            <w:tcW w:w="274" w:type="pct"/>
            <w:noWrap/>
            <w:vAlign w:val="bottom"/>
          </w:tcPr>
          <w:p w14:paraId="522941F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3D55A1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AEDA2E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990735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5A63D4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58AAB9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3E6441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3CEAD3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AD93F0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B52B93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F995BF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96AB1E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2000412A" w14:textId="77777777" w:rsidTr="001D7AF2">
        <w:trPr>
          <w:trHeight w:val="20"/>
        </w:trPr>
        <w:tc>
          <w:tcPr>
            <w:tcW w:w="274" w:type="pct"/>
            <w:noWrap/>
            <w:vAlign w:val="bottom"/>
          </w:tcPr>
          <w:p w14:paraId="69129983"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0998208B"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ФОТ (с начислениями)</w:t>
            </w:r>
          </w:p>
        </w:tc>
        <w:tc>
          <w:tcPr>
            <w:tcW w:w="274" w:type="pct"/>
            <w:noWrap/>
            <w:vAlign w:val="bottom"/>
          </w:tcPr>
          <w:p w14:paraId="2C2521D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78F97B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ABCD95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EADAD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1DA23B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899643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FA5B2E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2CCE82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9F264C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30FF20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5C45C3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91399C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460801DC" w14:textId="77777777" w:rsidTr="001D7AF2">
        <w:trPr>
          <w:trHeight w:val="20"/>
        </w:trPr>
        <w:tc>
          <w:tcPr>
            <w:tcW w:w="274" w:type="pct"/>
            <w:noWrap/>
            <w:vAlign w:val="bottom"/>
          </w:tcPr>
          <w:p w14:paraId="44D0AD1E" w14:textId="77777777" w:rsidR="00B27131" w:rsidRPr="00EA666F" w:rsidRDefault="00B27131" w:rsidP="008B361B">
            <w:pPr>
              <w:spacing w:after="0" w:line="240" w:lineRule="auto"/>
              <w:rPr>
                <w:rFonts w:ascii="Times New Roman" w:hAnsi="Times New Roman"/>
                <w:lang w:eastAsia="ru-RU"/>
              </w:rPr>
            </w:pPr>
          </w:p>
        </w:tc>
        <w:tc>
          <w:tcPr>
            <w:tcW w:w="1357" w:type="pct"/>
            <w:noWrap/>
            <w:vAlign w:val="bottom"/>
          </w:tcPr>
          <w:p w14:paraId="148E2EF8"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Возврат займов, кредитов</w:t>
            </w:r>
          </w:p>
        </w:tc>
        <w:tc>
          <w:tcPr>
            <w:tcW w:w="274" w:type="pct"/>
            <w:noWrap/>
            <w:vAlign w:val="bottom"/>
          </w:tcPr>
          <w:p w14:paraId="2DAC961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107D550"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348F44CA"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774ED458"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26352171"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F50AE10"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353276A0"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6BFDB7A8"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7F7B9892"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39912A6"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626D3CA6" w14:textId="77777777" w:rsidR="00B27131" w:rsidRPr="00EA666F" w:rsidRDefault="00B27131" w:rsidP="008B361B">
            <w:pPr>
              <w:spacing w:after="0" w:line="240" w:lineRule="auto"/>
              <w:rPr>
                <w:rFonts w:ascii="Times New Roman" w:hAnsi="Times New Roman"/>
                <w:b/>
                <w:lang w:eastAsia="ru-RU"/>
              </w:rPr>
            </w:pPr>
          </w:p>
        </w:tc>
        <w:tc>
          <w:tcPr>
            <w:tcW w:w="302" w:type="pct"/>
            <w:noWrap/>
            <w:vAlign w:val="bottom"/>
          </w:tcPr>
          <w:p w14:paraId="13BC9E0D" w14:textId="77777777" w:rsidR="00B27131" w:rsidRPr="00EA666F" w:rsidRDefault="00B27131" w:rsidP="008B361B">
            <w:pPr>
              <w:spacing w:after="0" w:line="240" w:lineRule="auto"/>
              <w:rPr>
                <w:rFonts w:ascii="Times New Roman" w:hAnsi="Times New Roman"/>
                <w:b/>
                <w:lang w:eastAsia="ru-RU"/>
              </w:rPr>
            </w:pPr>
          </w:p>
        </w:tc>
      </w:tr>
      <w:tr w:rsidR="00B27131" w:rsidRPr="00366E93" w14:paraId="58F31C79" w14:textId="77777777" w:rsidTr="001D7AF2">
        <w:trPr>
          <w:trHeight w:val="20"/>
        </w:trPr>
        <w:tc>
          <w:tcPr>
            <w:tcW w:w="274" w:type="pct"/>
            <w:noWrap/>
            <w:vAlign w:val="bottom"/>
          </w:tcPr>
          <w:p w14:paraId="3C3C240C" w14:textId="77777777" w:rsidR="00B27131" w:rsidRPr="00EA666F" w:rsidRDefault="00B27131" w:rsidP="008B361B">
            <w:pPr>
              <w:spacing w:after="0" w:line="240" w:lineRule="auto"/>
              <w:rPr>
                <w:rFonts w:ascii="Times New Roman" w:hAnsi="Times New Roman"/>
                <w:b/>
                <w:vertAlign w:val="superscript"/>
                <w:lang w:eastAsia="ru-RU"/>
              </w:rPr>
            </w:pPr>
          </w:p>
        </w:tc>
        <w:tc>
          <w:tcPr>
            <w:tcW w:w="1357" w:type="pct"/>
            <w:noWrap/>
            <w:vAlign w:val="bottom"/>
          </w:tcPr>
          <w:p w14:paraId="6A3FB30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28C3149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EFAB069"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24EA321"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2DD513EA"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6269B333"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0C0C9867"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5A3F57F8"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B1EB9E8"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74CED9F0"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3E8BB22A"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103ED758" w14:textId="77777777" w:rsidR="00B27131" w:rsidRPr="00EA666F" w:rsidRDefault="00B27131" w:rsidP="008B361B">
            <w:pPr>
              <w:spacing w:after="0" w:line="240" w:lineRule="auto"/>
              <w:rPr>
                <w:rFonts w:ascii="Times New Roman" w:hAnsi="Times New Roman"/>
                <w:b/>
                <w:lang w:eastAsia="ru-RU"/>
              </w:rPr>
            </w:pPr>
          </w:p>
        </w:tc>
        <w:tc>
          <w:tcPr>
            <w:tcW w:w="302" w:type="pct"/>
            <w:noWrap/>
            <w:vAlign w:val="bottom"/>
          </w:tcPr>
          <w:p w14:paraId="55D7F587" w14:textId="77777777" w:rsidR="00B27131" w:rsidRPr="00EA666F" w:rsidRDefault="00B27131" w:rsidP="008B361B">
            <w:pPr>
              <w:spacing w:after="0" w:line="240" w:lineRule="auto"/>
              <w:rPr>
                <w:rFonts w:ascii="Times New Roman" w:hAnsi="Times New Roman"/>
                <w:b/>
                <w:lang w:eastAsia="ru-RU"/>
              </w:rPr>
            </w:pPr>
          </w:p>
        </w:tc>
      </w:tr>
      <w:tr w:rsidR="00B27131" w:rsidRPr="00366E93" w14:paraId="778F04BC" w14:textId="77777777" w:rsidTr="001D7AF2">
        <w:trPr>
          <w:trHeight w:val="20"/>
        </w:trPr>
        <w:tc>
          <w:tcPr>
            <w:tcW w:w="274" w:type="pct"/>
            <w:noWrap/>
            <w:vAlign w:val="bottom"/>
          </w:tcPr>
          <w:p w14:paraId="01984566"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3</w:t>
            </w:r>
          </w:p>
        </w:tc>
        <w:tc>
          <w:tcPr>
            <w:tcW w:w="1357" w:type="pct"/>
            <w:noWrap/>
            <w:vAlign w:val="bottom"/>
          </w:tcPr>
          <w:p w14:paraId="49AAFBB2" w14:textId="7234B6D1"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Прибыль (</w:t>
            </w:r>
            <w:r w:rsidR="00450AD6">
              <w:rPr>
                <w:rFonts w:ascii="Times New Roman" w:hAnsi="Times New Roman"/>
                <w:lang w:eastAsia="ru-RU"/>
              </w:rPr>
              <w:t xml:space="preserve">строка </w:t>
            </w:r>
            <w:r w:rsidRPr="00EA666F">
              <w:rPr>
                <w:rFonts w:ascii="Times New Roman" w:hAnsi="Times New Roman"/>
                <w:lang w:eastAsia="ru-RU"/>
              </w:rPr>
              <w:t>1-</w:t>
            </w:r>
            <w:r w:rsidR="00450AD6">
              <w:rPr>
                <w:rFonts w:ascii="Times New Roman" w:hAnsi="Times New Roman"/>
                <w:lang w:eastAsia="ru-RU"/>
              </w:rPr>
              <w:t xml:space="preserve"> строка </w:t>
            </w:r>
            <w:r w:rsidRPr="00EA666F">
              <w:rPr>
                <w:rFonts w:ascii="Times New Roman" w:hAnsi="Times New Roman"/>
                <w:lang w:eastAsia="ru-RU"/>
              </w:rPr>
              <w:t>2)</w:t>
            </w:r>
          </w:p>
        </w:tc>
        <w:tc>
          <w:tcPr>
            <w:tcW w:w="274" w:type="pct"/>
            <w:noWrap/>
            <w:vAlign w:val="bottom"/>
          </w:tcPr>
          <w:p w14:paraId="3F86CAD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1212E2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0F3FB3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AF9222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2A1173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03ED3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6B07A8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B5A3AB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F8AF02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02C873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74C7B3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2C208B5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692350A3" w14:textId="77777777" w:rsidTr="001D7AF2">
        <w:trPr>
          <w:trHeight w:val="20"/>
        </w:trPr>
        <w:tc>
          <w:tcPr>
            <w:tcW w:w="274" w:type="pct"/>
            <w:noWrap/>
            <w:vAlign w:val="bottom"/>
          </w:tcPr>
          <w:p w14:paraId="44B5A8F7"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4</w:t>
            </w:r>
          </w:p>
        </w:tc>
        <w:tc>
          <w:tcPr>
            <w:tcW w:w="1357" w:type="pct"/>
            <w:noWrap/>
            <w:vAlign w:val="bottom"/>
          </w:tcPr>
          <w:p w14:paraId="081FF190"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Налоговые отчисления</w:t>
            </w:r>
          </w:p>
        </w:tc>
        <w:tc>
          <w:tcPr>
            <w:tcW w:w="274" w:type="pct"/>
            <w:noWrap/>
            <w:vAlign w:val="bottom"/>
          </w:tcPr>
          <w:p w14:paraId="4C82CF0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14CC50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92EE7E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78313E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AA0863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B492C3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132241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B9EF4E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C25E91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56C8A9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00CF41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BFD8D5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682C5A71" w14:textId="77777777" w:rsidTr="001D7AF2">
        <w:trPr>
          <w:trHeight w:val="20"/>
        </w:trPr>
        <w:tc>
          <w:tcPr>
            <w:tcW w:w="274" w:type="pct"/>
            <w:noWrap/>
            <w:vAlign w:val="bottom"/>
          </w:tcPr>
          <w:p w14:paraId="0AD972DB"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5</w:t>
            </w:r>
          </w:p>
        </w:tc>
        <w:tc>
          <w:tcPr>
            <w:tcW w:w="1357" w:type="pct"/>
            <w:noWrap/>
            <w:vAlign w:val="bottom"/>
          </w:tcPr>
          <w:p w14:paraId="5317F5C7" w14:textId="735D99F2" w:rsidR="00B27131" w:rsidRPr="00EA666F" w:rsidRDefault="007A548C" w:rsidP="008B361B">
            <w:pPr>
              <w:spacing w:after="0" w:line="240" w:lineRule="auto"/>
              <w:rPr>
                <w:rFonts w:ascii="Times New Roman" w:hAnsi="Times New Roman"/>
                <w:lang w:eastAsia="ru-RU"/>
              </w:rPr>
            </w:pPr>
            <w:r>
              <w:rPr>
                <w:rFonts w:ascii="Times New Roman" w:hAnsi="Times New Roman"/>
                <w:lang w:eastAsia="ru-RU"/>
              </w:rPr>
              <w:t>Финансовый результат</w:t>
            </w:r>
            <w:r w:rsidR="00B27131" w:rsidRPr="00EA666F">
              <w:rPr>
                <w:rFonts w:ascii="Times New Roman" w:hAnsi="Times New Roman"/>
                <w:lang w:eastAsia="ru-RU"/>
              </w:rPr>
              <w:t xml:space="preserve"> (</w:t>
            </w:r>
            <w:r w:rsidR="00450AD6">
              <w:rPr>
                <w:rFonts w:ascii="Times New Roman" w:hAnsi="Times New Roman"/>
                <w:lang w:eastAsia="ru-RU"/>
              </w:rPr>
              <w:t xml:space="preserve">строка </w:t>
            </w:r>
            <w:r w:rsidR="00B27131" w:rsidRPr="00EA666F">
              <w:rPr>
                <w:rFonts w:ascii="Times New Roman" w:hAnsi="Times New Roman"/>
                <w:lang w:eastAsia="ru-RU"/>
              </w:rPr>
              <w:t>3-</w:t>
            </w:r>
            <w:r w:rsidR="00450AD6">
              <w:rPr>
                <w:rFonts w:ascii="Times New Roman" w:hAnsi="Times New Roman"/>
                <w:lang w:eastAsia="ru-RU"/>
              </w:rPr>
              <w:t xml:space="preserve"> строка </w:t>
            </w:r>
            <w:r w:rsidR="00B27131" w:rsidRPr="00EA666F">
              <w:rPr>
                <w:rFonts w:ascii="Times New Roman" w:hAnsi="Times New Roman"/>
                <w:lang w:eastAsia="ru-RU"/>
              </w:rPr>
              <w:t>4)</w:t>
            </w:r>
          </w:p>
        </w:tc>
        <w:tc>
          <w:tcPr>
            <w:tcW w:w="274" w:type="pct"/>
            <w:noWrap/>
            <w:vAlign w:val="bottom"/>
          </w:tcPr>
          <w:p w14:paraId="593CB24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8911A1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1A3210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A36CB4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32061E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C593E0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6AD5B3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3917AE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F2446D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DBF2B1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9E4913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0A36A2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bl>
    <w:p w14:paraId="0896A00F" w14:textId="77777777" w:rsidR="00B27131" w:rsidRPr="00AB06BD" w:rsidRDefault="00B27131" w:rsidP="0009237D">
      <w:pPr>
        <w:widowControl w:val="0"/>
        <w:spacing w:after="0" w:line="240" w:lineRule="auto"/>
        <w:rPr>
          <w:rFonts w:ascii="Times New Roman" w:hAnsi="Times New Roman"/>
          <w:sz w:val="24"/>
          <w:szCs w:val="24"/>
          <w:lang w:eastAsia="ru-RU"/>
        </w:rPr>
        <w:sectPr w:rsidR="00B27131" w:rsidRPr="00AB06BD" w:rsidSect="00041A07">
          <w:headerReference w:type="default" r:id="rId18"/>
          <w:pgSz w:w="16838" w:h="11906" w:orient="landscape"/>
          <w:pgMar w:top="1134" w:right="1134" w:bottom="1134" w:left="1701" w:header="709" w:footer="709" w:gutter="0"/>
          <w:cols w:space="708"/>
          <w:docGrid w:linePitch="382"/>
        </w:sectPr>
      </w:pPr>
    </w:p>
    <w:p w14:paraId="15870E5B" w14:textId="77777777" w:rsidR="00B27131" w:rsidRPr="00AB06BD" w:rsidRDefault="00B27131" w:rsidP="0009237D">
      <w:pPr>
        <w:widowControl w:val="0"/>
        <w:spacing w:after="0" w:line="240" w:lineRule="auto"/>
        <w:rPr>
          <w:rFonts w:ascii="Times New Roman" w:hAnsi="Times New Roman"/>
          <w:sz w:val="24"/>
          <w:szCs w:val="24"/>
          <w:lang w:eastAsia="ru-RU"/>
        </w:rPr>
      </w:pPr>
    </w:p>
    <w:tbl>
      <w:tblPr>
        <w:tblW w:w="5000" w:type="pct"/>
        <w:tblLook w:val="00A0" w:firstRow="1" w:lastRow="0" w:firstColumn="1" w:lastColumn="0" w:noHBand="0" w:noVBand="0"/>
      </w:tblPr>
      <w:tblGrid>
        <w:gridCol w:w="980"/>
        <w:gridCol w:w="980"/>
        <w:gridCol w:w="980"/>
        <w:gridCol w:w="981"/>
        <w:gridCol w:w="981"/>
        <w:gridCol w:w="981"/>
        <w:gridCol w:w="981"/>
        <w:gridCol w:w="981"/>
        <w:gridCol w:w="981"/>
        <w:gridCol w:w="9"/>
        <w:gridCol w:w="226"/>
        <w:gridCol w:w="226"/>
      </w:tblGrid>
      <w:tr w:rsidR="00B27131" w:rsidRPr="00366E93" w14:paraId="6EE7269F" w14:textId="77777777" w:rsidTr="00886A1F">
        <w:trPr>
          <w:gridAfter w:val="2"/>
          <w:trHeight w:val="20"/>
        </w:trPr>
        <w:tc>
          <w:tcPr>
            <w:tcW w:w="4755" w:type="pct"/>
            <w:gridSpan w:val="10"/>
            <w:tcBorders>
              <w:top w:val="single" w:sz="8" w:space="0" w:color="auto"/>
              <w:left w:val="single" w:sz="8" w:space="0" w:color="auto"/>
              <w:bottom w:val="nil"/>
              <w:right w:val="single" w:sz="8" w:space="0" w:color="000000"/>
            </w:tcBorders>
            <w:noWrap/>
            <w:vAlign w:val="bottom"/>
          </w:tcPr>
          <w:p w14:paraId="793E87A8" w14:textId="60630C85" w:rsidR="00B27131" w:rsidRPr="00BE0030" w:rsidRDefault="00E93D5A" w:rsidP="00B82D28">
            <w:pPr>
              <w:spacing w:after="0" w:line="240" w:lineRule="auto"/>
              <w:rPr>
                <w:rFonts w:ascii="Times New Roman" w:hAnsi="Times New Roman"/>
                <w:b/>
                <w:bCs/>
                <w:lang w:eastAsia="ru-RU"/>
              </w:rPr>
            </w:pPr>
            <w:r>
              <w:rPr>
                <w:rFonts w:ascii="Times New Roman" w:hAnsi="Times New Roman"/>
                <w:b/>
                <w:iCs/>
                <w:sz w:val="24"/>
                <w:szCs w:val="24"/>
                <w:lang w:eastAsia="ru-RU"/>
              </w:rPr>
              <w:t>9</w:t>
            </w:r>
            <w:r w:rsidR="00B27131" w:rsidRPr="00BE0030">
              <w:rPr>
                <w:rFonts w:ascii="Times New Roman" w:hAnsi="Times New Roman"/>
                <w:b/>
                <w:iCs/>
                <w:sz w:val="24"/>
                <w:szCs w:val="24"/>
                <w:lang w:eastAsia="ru-RU"/>
              </w:rPr>
              <w:t>. О</w:t>
            </w:r>
            <w:r w:rsidR="00B27131">
              <w:rPr>
                <w:rFonts w:ascii="Times New Roman" w:hAnsi="Times New Roman"/>
                <w:b/>
                <w:iCs/>
                <w:sz w:val="24"/>
                <w:szCs w:val="24"/>
                <w:lang w:eastAsia="ru-RU"/>
              </w:rPr>
              <w:t>бщие вопросы</w:t>
            </w:r>
          </w:p>
        </w:tc>
      </w:tr>
      <w:tr w:rsidR="00B27131" w:rsidRPr="00366E93" w14:paraId="470974FE" w14:textId="77777777" w:rsidTr="00886A1F">
        <w:trPr>
          <w:gridAfter w:val="2"/>
          <w:trHeight w:val="20"/>
        </w:trPr>
        <w:tc>
          <w:tcPr>
            <w:tcW w:w="2638" w:type="pct"/>
            <w:gridSpan w:val="5"/>
            <w:tcBorders>
              <w:top w:val="single" w:sz="4" w:space="0" w:color="auto"/>
              <w:left w:val="single" w:sz="8" w:space="0" w:color="auto"/>
              <w:bottom w:val="single" w:sz="4" w:space="0" w:color="auto"/>
              <w:right w:val="single" w:sz="4" w:space="0" w:color="auto"/>
            </w:tcBorders>
            <w:vAlign w:val="center"/>
          </w:tcPr>
          <w:p w14:paraId="34C1A5DC" w14:textId="77777777" w:rsidR="00B27131" w:rsidRPr="00BE0030" w:rsidRDefault="00B27131" w:rsidP="00C83706">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кредиторскую задолженность?</w:t>
            </w:r>
          </w:p>
        </w:tc>
        <w:tc>
          <w:tcPr>
            <w:tcW w:w="2117" w:type="pct"/>
            <w:gridSpan w:val="5"/>
            <w:tcBorders>
              <w:top w:val="single" w:sz="4" w:space="0" w:color="auto"/>
              <w:left w:val="nil"/>
              <w:bottom w:val="single" w:sz="4" w:space="0" w:color="auto"/>
              <w:right w:val="single" w:sz="8" w:space="0" w:color="000000"/>
            </w:tcBorders>
            <w:noWrap/>
            <w:vAlign w:val="center"/>
          </w:tcPr>
          <w:p w14:paraId="0404CBC2" w14:textId="377CEC40" w:rsidR="00B27131" w:rsidRPr="00BE0030" w:rsidRDefault="00B27131" w:rsidP="00E01DC6">
            <w:pPr>
              <w:spacing w:after="0" w:line="240" w:lineRule="auto"/>
              <w:jc w:val="center"/>
              <w:rPr>
                <w:rFonts w:cs="Calibri"/>
                <w:color w:val="000000"/>
                <w:lang w:eastAsia="ru-RU"/>
              </w:rPr>
            </w:pPr>
          </w:p>
        </w:tc>
      </w:tr>
      <w:tr w:rsidR="00B27131" w:rsidRPr="00366E93" w14:paraId="6FD8B92D" w14:textId="77777777" w:rsidTr="00886A1F">
        <w:trPr>
          <w:gridAfter w:val="2"/>
          <w:trHeight w:val="20"/>
        </w:trPr>
        <w:tc>
          <w:tcPr>
            <w:tcW w:w="2638" w:type="pct"/>
            <w:gridSpan w:val="5"/>
            <w:tcBorders>
              <w:top w:val="single" w:sz="4" w:space="0" w:color="auto"/>
              <w:left w:val="single" w:sz="8" w:space="0" w:color="auto"/>
              <w:bottom w:val="single" w:sz="4" w:space="0" w:color="auto"/>
              <w:right w:val="single" w:sz="4" w:space="0" w:color="auto"/>
            </w:tcBorders>
            <w:vAlign w:val="center"/>
          </w:tcPr>
          <w:p w14:paraId="50DA11DC" w14:textId="77777777" w:rsidR="00B27131" w:rsidRPr="00BE0030" w:rsidRDefault="00B27131" w:rsidP="00C83706">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и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задолженность перед бюджетом и внебюджетными фондами?</w:t>
            </w:r>
          </w:p>
        </w:tc>
        <w:tc>
          <w:tcPr>
            <w:tcW w:w="2117" w:type="pct"/>
            <w:gridSpan w:val="5"/>
            <w:tcBorders>
              <w:top w:val="single" w:sz="4" w:space="0" w:color="auto"/>
              <w:left w:val="nil"/>
              <w:bottom w:val="single" w:sz="4" w:space="0" w:color="auto"/>
              <w:right w:val="single" w:sz="8" w:space="0" w:color="000000"/>
            </w:tcBorders>
            <w:noWrap/>
            <w:vAlign w:val="center"/>
          </w:tcPr>
          <w:p w14:paraId="58EBF9BD" w14:textId="4E801796" w:rsidR="00B27131" w:rsidRPr="00BE0030" w:rsidRDefault="00B27131" w:rsidP="00E01DC6">
            <w:pPr>
              <w:spacing w:after="0" w:line="240" w:lineRule="auto"/>
              <w:jc w:val="center"/>
              <w:rPr>
                <w:rFonts w:cs="Calibri"/>
                <w:color w:val="000000"/>
                <w:lang w:eastAsia="ru-RU"/>
              </w:rPr>
            </w:pPr>
          </w:p>
        </w:tc>
      </w:tr>
      <w:tr w:rsidR="00B27131" w:rsidRPr="00366E93" w14:paraId="724D22EA" w14:textId="77777777" w:rsidTr="00886A1F">
        <w:trPr>
          <w:gridAfter w:val="2"/>
          <w:trHeight w:val="20"/>
        </w:trPr>
        <w:tc>
          <w:tcPr>
            <w:tcW w:w="2638" w:type="pct"/>
            <w:gridSpan w:val="5"/>
            <w:tcBorders>
              <w:top w:val="single" w:sz="4" w:space="0" w:color="auto"/>
              <w:left w:val="single" w:sz="8" w:space="0" w:color="auto"/>
              <w:bottom w:val="single" w:sz="4" w:space="0" w:color="auto"/>
              <w:right w:val="single" w:sz="4" w:space="0" w:color="auto"/>
            </w:tcBorders>
            <w:vAlign w:val="center"/>
          </w:tcPr>
          <w:p w14:paraId="6844D44E" w14:textId="77777777" w:rsidR="00B27131" w:rsidRPr="00BE0030" w:rsidRDefault="00B27131" w:rsidP="00C83706">
            <w:pPr>
              <w:spacing w:after="0" w:line="240" w:lineRule="auto"/>
              <w:jc w:val="both"/>
              <w:rPr>
                <w:rFonts w:ascii="Times New Roman" w:hAnsi="Times New Roman"/>
                <w:lang w:eastAsia="ru-RU"/>
              </w:rPr>
            </w:pPr>
            <w:r w:rsidRPr="00BE0030">
              <w:rPr>
                <w:rFonts w:ascii="Times New Roman" w:hAnsi="Times New Roman"/>
                <w:lang w:eastAsia="ru-RU"/>
              </w:rPr>
              <w:t xml:space="preserve">Получал ли субъект малого (среднего) предпринимательства, обратившийся за получением </w:t>
            </w:r>
            <w:r>
              <w:rPr>
                <w:rFonts w:ascii="Times New Roman" w:hAnsi="Times New Roman"/>
                <w:lang w:eastAsia="ru-RU"/>
              </w:rPr>
              <w:t>поручительства</w:t>
            </w:r>
            <w:r w:rsidRPr="00BE0030">
              <w:rPr>
                <w:rFonts w:ascii="Times New Roman" w:hAnsi="Times New Roman"/>
                <w:lang w:eastAsia="ru-RU"/>
              </w:rPr>
              <w:t>, поддержку, предусмотренную региональными, муниципальными программами развития субъектов малого и среднего предпринимательства?</w:t>
            </w:r>
          </w:p>
        </w:tc>
        <w:tc>
          <w:tcPr>
            <w:tcW w:w="2117" w:type="pct"/>
            <w:gridSpan w:val="5"/>
            <w:tcBorders>
              <w:top w:val="single" w:sz="4" w:space="0" w:color="auto"/>
              <w:left w:val="nil"/>
              <w:bottom w:val="single" w:sz="4" w:space="0" w:color="auto"/>
              <w:right w:val="single" w:sz="8" w:space="0" w:color="000000"/>
            </w:tcBorders>
            <w:noWrap/>
            <w:vAlign w:val="center"/>
          </w:tcPr>
          <w:p w14:paraId="33918FF9" w14:textId="2315A225" w:rsidR="00B27131" w:rsidRPr="00BE0030" w:rsidRDefault="00B27131" w:rsidP="00E01DC6">
            <w:pPr>
              <w:spacing w:after="0" w:line="240" w:lineRule="auto"/>
              <w:jc w:val="center"/>
              <w:rPr>
                <w:rFonts w:cs="Calibri"/>
                <w:color w:val="000000"/>
                <w:lang w:eastAsia="ru-RU"/>
              </w:rPr>
            </w:pPr>
          </w:p>
        </w:tc>
      </w:tr>
      <w:tr w:rsidR="00B27131" w:rsidRPr="00366E93" w14:paraId="7D948D29" w14:textId="77777777" w:rsidTr="00886A1F">
        <w:trPr>
          <w:gridAfter w:val="2"/>
          <w:trHeight w:val="20"/>
        </w:trPr>
        <w:tc>
          <w:tcPr>
            <w:tcW w:w="2638" w:type="pct"/>
            <w:gridSpan w:val="5"/>
            <w:tcBorders>
              <w:top w:val="single" w:sz="4" w:space="0" w:color="auto"/>
              <w:left w:val="single" w:sz="8" w:space="0" w:color="auto"/>
              <w:bottom w:val="single" w:sz="4" w:space="0" w:color="auto"/>
              <w:right w:val="single" w:sz="4" w:space="0" w:color="auto"/>
            </w:tcBorders>
            <w:vAlign w:val="center"/>
          </w:tcPr>
          <w:p w14:paraId="14415496" w14:textId="768C224A" w:rsidR="00B27131" w:rsidRPr="00BE0030" w:rsidRDefault="00277A1F" w:rsidP="00C83706">
            <w:pPr>
              <w:spacing w:after="0" w:line="240" w:lineRule="auto"/>
              <w:jc w:val="both"/>
              <w:rPr>
                <w:rFonts w:ascii="Times New Roman" w:hAnsi="Times New Roman"/>
                <w:lang w:eastAsia="ru-RU"/>
              </w:rPr>
            </w:pPr>
            <w:r>
              <w:rPr>
                <w:rFonts w:ascii="Times New Roman" w:hAnsi="Times New Roman"/>
                <w:lang w:eastAsia="ru-RU"/>
              </w:rPr>
              <w:t>Е</w:t>
            </w:r>
            <w:r w:rsidR="00B27131" w:rsidRPr="00BE0030">
              <w:rPr>
                <w:rFonts w:ascii="Times New Roman" w:hAnsi="Times New Roman"/>
                <w:lang w:eastAsia="ru-RU"/>
              </w:rPr>
              <w:t>сли на предыду</w:t>
            </w:r>
            <w:r>
              <w:rPr>
                <w:rFonts w:ascii="Times New Roman" w:hAnsi="Times New Roman"/>
                <w:lang w:eastAsia="ru-RU"/>
              </w:rPr>
              <w:t>щ</w:t>
            </w:r>
            <w:r w:rsidR="00B27131" w:rsidRPr="00BE0030">
              <w:rPr>
                <w:rFonts w:ascii="Times New Roman" w:hAnsi="Times New Roman"/>
                <w:lang w:eastAsia="ru-RU"/>
              </w:rPr>
              <w:t>ий вопрос ответ "да", указать когда и до какого срока</w:t>
            </w:r>
          </w:p>
        </w:tc>
        <w:tc>
          <w:tcPr>
            <w:tcW w:w="2117" w:type="pct"/>
            <w:gridSpan w:val="5"/>
            <w:tcBorders>
              <w:top w:val="single" w:sz="4" w:space="0" w:color="auto"/>
              <w:left w:val="nil"/>
              <w:bottom w:val="single" w:sz="4" w:space="0" w:color="auto"/>
              <w:right w:val="single" w:sz="8" w:space="0" w:color="000000"/>
            </w:tcBorders>
            <w:noWrap/>
            <w:vAlign w:val="center"/>
          </w:tcPr>
          <w:p w14:paraId="2956AF6C" w14:textId="0FFA3851" w:rsidR="00B27131" w:rsidRPr="00BE0030" w:rsidRDefault="00B27131" w:rsidP="00E01DC6">
            <w:pPr>
              <w:spacing w:after="0" w:line="240" w:lineRule="auto"/>
              <w:jc w:val="center"/>
              <w:rPr>
                <w:rFonts w:cs="Calibri"/>
                <w:color w:val="000000"/>
                <w:lang w:eastAsia="ru-RU"/>
              </w:rPr>
            </w:pPr>
          </w:p>
        </w:tc>
      </w:tr>
      <w:tr w:rsidR="004B25FE" w:rsidRPr="00366E93" w14:paraId="22D44360" w14:textId="77777777" w:rsidTr="00886A1F">
        <w:trPr>
          <w:gridAfter w:val="2"/>
          <w:trHeight w:val="20"/>
        </w:trPr>
        <w:tc>
          <w:tcPr>
            <w:tcW w:w="2638" w:type="pct"/>
            <w:gridSpan w:val="5"/>
            <w:tcBorders>
              <w:top w:val="single" w:sz="4" w:space="0" w:color="auto"/>
              <w:left w:val="single" w:sz="8" w:space="0" w:color="auto"/>
              <w:bottom w:val="single" w:sz="4" w:space="0" w:color="auto"/>
              <w:right w:val="single" w:sz="4" w:space="0" w:color="auto"/>
            </w:tcBorders>
            <w:vAlign w:val="center"/>
          </w:tcPr>
          <w:p w14:paraId="79800297" w14:textId="26D31D6E" w:rsidR="004B25FE" w:rsidRPr="00763084" w:rsidRDefault="00AD06F3" w:rsidP="00C83706">
            <w:pPr>
              <w:spacing w:after="0" w:line="240" w:lineRule="auto"/>
              <w:jc w:val="both"/>
              <w:rPr>
                <w:rFonts w:ascii="Times New Roman" w:hAnsi="Times New Roman"/>
                <w:lang w:eastAsia="ru-RU"/>
              </w:rPr>
            </w:pPr>
            <w:r w:rsidRPr="00763084">
              <w:rPr>
                <w:rFonts w:ascii="Times New Roman" w:hAnsi="Times New Roman"/>
                <w:lang w:eastAsia="ru-RU"/>
              </w:rPr>
              <w:t>Наличие арбитражных, гражданских, административных дел, внесудебны</w:t>
            </w:r>
            <w:r w:rsidR="00917931" w:rsidRPr="00763084">
              <w:rPr>
                <w:rFonts w:ascii="Times New Roman" w:hAnsi="Times New Roman"/>
                <w:lang w:eastAsia="ru-RU"/>
              </w:rPr>
              <w:t>х</w:t>
            </w:r>
            <w:r w:rsidRPr="00763084">
              <w:rPr>
                <w:rFonts w:ascii="Times New Roman" w:hAnsi="Times New Roman"/>
                <w:lang w:eastAsia="ru-RU"/>
              </w:rPr>
              <w:t xml:space="preserve"> спор</w:t>
            </w:r>
            <w:r w:rsidR="00917931" w:rsidRPr="00763084">
              <w:rPr>
                <w:rFonts w:ascii="Times New Roman" w:hAnsi="Times New Roman"/>
                <w:lang w:eastAsia="ru-RU"/>
              </w:rPr>
              <w:t>ов</w:t>
            </w:r>
            <w:r w:rsidRPr="00763084">
              <w:rPr>
                <w:rFonts w:ascii="Times New Roman" w:hAnsi="Times New Roman"/>
                <w:lang w:eastAsia="ru-RU"/>
              </w:rPr>
              <w:t xml:space="preserve">  с органами государственной власти, контрольными и надзорными органами (ФСФМ, ФСФР, ФНС России, Прокуратура России и иные)</w:t>
            </w:r>
          </w:p>
        </w:tc>
        <w:tc>
          <w:tcPr>
            <w:tcW w:w="2117" w:type="pct"/>
            <w:gridSpan w:val="5"/>
            <w:tcBorders>
              <w:top w:val="single" w:sz="4" w:space="0" w:color="auto"/>
              <w:left w:val="nil"/>
              <w:bottom w:val="single" w:sz="4" w:space="0" w:color="auto"/>
              <w:right w:val="single" w:sz="8" w:space="0" w:color="000000"/>
            </w:tcBorders>
            <w:noWrap/>
            <w:vAlign w:val="center"/>
          </w:tcPr>
          <w:p w14:paraId="3EF046AD" w14:textId="77777777" w:rsidR="004B25FE" w:rsidRPr="00763084" w:rsidRDefault="004B25FE" w:rsidP="00E01DC6">
            <w:pPr>
              <w:spacing w:after="0" w:line="240" w:lineRule="auto"/>
              <w:jc w:val="center"/>
              <w:rPr>
                <w:rFonts w:cs="Calibri"/>
                <w:color w:val="000000"/>
                <w:lang w:eastAsia="ru-RU"/>
              </w:rPr>
            </w:pPr>
          </w:p>
        </w:tc>
      </w:tr>
      <w:tr w:rsidR="00371902" w:rsidRPr="00366E93" w14:paraId="579153CC" w14:textId="77777777" w:rsidTr="00886A1F">
        <w:trPr>
          <w:gridAfter w:val="2"/>
          <w:trHeight w:val="20"/>
        </w:trPr>
        <w:tc>
          <w:tcPr>
            <w:tcW w:w="4755" w:type="pct"/>
            <w:gridSpan w:val="10"/>
            <w:tcBorders>
              <w:top w:val="nil"/>
              <w:left w:val="nil"/>
              <w:bottom w:val="nil"/>
              <w:right w:val="nil"/>
            </w:tcBorders>
            <w:noWrap/>
            <w:vAlign w:val="center"/>
          </w:tcPr>
          <w:p w14:paraId="27F0AFB4" w14:textId="2BF9626C" w:rsidR="00DA3ABE" w:rsidRPr="00763084" w:rsidRDefault="00DA3ABE" w:rsidP="00601046">
            <w:pPr>
              <w:rPr>
                <w:rFonts w:ascii="Times New Roman" w:hAnsi="Times New Roman"/>
              </w:rPr>
            </w:pPr>
          </w:p>
        </w:tc>
      </w:tr>
      <w:tr w:rsidR="00371902" w:rsidRPr="00366E93" w14:paraId="0E7D1F33" w14:textId="77777777" w:rsidTr="00886A1F">
        <w:trPr>
          <w:gridAfter w:val="2"/>
          <w:trHeight w:val="270"/>
        </w:trPr>
        <w:tc>
          <w:tcPr>
            <w:tcW w:w="4755" w:type="pct"/>
            <w:gridSpan w:val="10"/>
            <w:vMerge w:val="restart"/>
            <w:tcBorders>
              <w:top w:val="single" w:sz="4" w:space="0" w:color="auto"/>
              <w:left w:val="single" w:sz="4" w:space="0" w:color="auto"/>
              <w:bottom w:val="nil"/>
              <w:right w:val="single" w:sz="4" w:space="0" w:color="000000"/>
            </w:tcBorders>
            <w:vAlign w:val="center"/>
          </w:tcPr>
          <w:p w14:paraId="3744F006" w14:textId="77777777" w:rsidR="008F5688" w:rsidRPr="00763084" w:rsidRDefault="007108E0" w:rsidP="00763084">
            <w:pPr>
              <w:spacing w:after="0" w:line="240" w:lineRule="auto"/>
              <w:rPr>
                <w:rFonts w:ascii="Times New Roman" w:hAnsi="Times New Roman"/>
                <w:lang w:eastAsia="ru-RU"/>
              </w:rPr>
            </w:pPr>
            <w:r w:rsidRPr="00763084">
              <w:rPr>
                <w:rFonts w:ascii="Times New Roman" w:hAnsi="Times New Roman"/>
                <w:lang w:eastAsia="ru-RU"/>
              </w:rPr>
              <w:t>СОГЛАСИЕ НА ОБРАБОТКУ ПЕРСОНАЛЬНЫХ ДАННЫХ И ИНОЙ ИНФОРМАЦИИ ОТ</w:t>
            </w:r>
            <w:r w:rsidR="00CA4BD6" w:rsidRPr="00763084">
              <w:rPr>
                <w:rFonts w:ascii="Times New Roman" w:hAnsi="Times New Roman"/>
                <w:lang w:eastAsia="ru-RU"/>
              </w:rPr>
              <w:t xml:space="preserve"> КЛИЕНТА</w:t>
            </w:r>
            <w:r w:rsidRPr="00763084">
              <w:rPr>
                <w:rFonts w:ascii="Times New Roman" w:hAnsi="Times New Roman"/>
                <w:lang w:eastAsia="ru-RU"/>
              </w:rPr>
              <w:t>:</w:t>
            </w:r>
          </w:p>
          <w:p w14:paraId="31B579DB" w14:textId="7063A9BF" w:rsidR="009B25E4" w:rsidRPr="00763084" w:rsidRDefault="009B25E4" w:rsidP="00763084">
            <w:pPr>
              <w:widowControl w:val="0"/>
              <w:spacing w:after="0" w:line="240" w:lineRule="auto"/>
              <w:ind w:firstLine="284"/>
              <w:jc w:val="both"/>
              <w:rPr>
                <w:rFonts w:ascii="Times New Roman" w:hAnsi="Times New Roman"/>
                <w:lang w:eastAsia="ru-RU"/>
              </w:rPr>
            </w:pPr>
            <w:proofErr w:type="gramStart"/>
            <w:r w:rsidRPr="00763084">
              <w:rPr>
                <w:rFonts w:ascii="Times New Roman" w:hAnsi="Times New Roman"/>
                <w:lang w:eastAsia="ru-RU"/>
              </w:rPr>
              <w:t>В соответствии с Федеральным законом от 27.07.2006 № 152-ФЗ «О персональных данных» даю  Тульскому областному гарантийному фонду (ИНН 7104520110) (далее - «Фонд») 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w:t>
            </w:r>
            <w:proofErr w:type="gramEnd"/>
            <w:r w:rsidRPr="00763084">
              <w:rPr>
                <w:rFonts w:ascii="Times New Roman" w:hAnsi="Times New Roman"/>
                <w:lang w:eastAsia="ru-RU"/>
              </w:rPr>
              <w:t xml:space="preserve"> </w:t>
            </w:r>
            <w:proofErr w:type="gramStart"/>
            <w:r w:rsidRPr="00763084">
              <w:rPr>
                <w:rFonts w:ascii="Times New Roman" w:hAnsi="Times New Roman"/>
                <w:lang w:eastAsia="ru-RU"/>
              </w:rPr>
              <w:t>функций, доступной либо ставшей известной в любой конкретный момент времени Фонду.</w:t>
            </w:r>
            <w:proofErr w:type="gramEnd"/>
            <w:r w:rsidRPr="00763084">
              <w:rPr>
                <w:rFonts w:ascii="Times New Roman" w:hAnsi="Times New Roman"/>
                <w:lang w:eastAsia="ru-RU"/>
              </w:rPr>
              <w:t xml:space="preserve">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1A10A51F" w14:textId="77777777" w:rsidR="009B25E4" w:rsidRPr="00763084" w:rsidRDefault="009B25E4" w:rsidP="00763084">
            <w:pPr>
              <w:widowControl w:val="0"/>
              <w:spacing w:after="0" w:line="240" w:lineRule="auto"/>
              <w:ind w:firstLine="284"/>
              <w:jc w:val="both"/>
              <w:rPr>
                <w:rFonts w:ascii="Times New Roman" w:hAnsi="Times New Roman"/>
                <w:lang w:eastAsia="ru-RU"/>
              </w:rPr>
            </w:pPr>
            <w:r w:rsidRPr="00763084">
              <w:rPr>
                <w:rFonts w:ascii="Times New Roman" w:hAnsi="Times New Roman"/>
                <w:lang w:eastAsia="ru-RU"/>
              </w:rPr>
              <w:t>Согласие дается мною для целей заключения с Фондом договора поручительства, соглашений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0B9B5295" w14:textId="77777777" w:rsidR="009B25E4" w:rsidRPr="00763084" w:rsidRDefault="009B25E4" w:rsidP="00763084">
            <w:pPr>
              <w:widowControl w:val="0"/>
              <w:spacing w:after="0" w:line="240" w:lineRule="auto"/>
              <w:ind w:firstLine="284"/>
              <w:jc w:val="both"/>
              <w:rPr>
                <w:rFonts w:ascii="Times New Roman" w:hAnsi="Times New Roman"/>
                <w:lang w:eastAsia="ru-RU"/>
              </w:rPr>
            </w:pPr>
            <w:proofErr w:type="gramStart"/>
            <w:r w:rsidRPr="00763084">
              <w:rPr>
                <w:rFonts w:ascii="Times New Roman" w:hAnsi="Times New Roman"/>
                <w:lang w:eastAsia="ru-RU"/>
              </w:rPr>
              <w:t>Настоящее согласие предоставляется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блокирование, уничтожение,  а также осуществление любых иных действий с моими персональными данными с учетом действующего законодательства.</w:t>
            </w:r>
            <w:proofErr w:type="gramEnd"/>
          </w:p>
          <w:p w14:paraId="60BBDA12" w14:textId="77777777" w:rsidR="009B25E4" w:rsidRPr="00763084" w:rsidRDefault="009B25E4" w:rsidP="009B25E4">
            <w:pPr>
              <w:widowControl w:val="0"/>
              <w:spacing w:after="0" w:line="240" w:lineRule="auto"/>
              <w:ind w:firstLine="284"/>
              <w:jc w:val="both"/>
              <w:rPr>
                <w:rFonts w:ascii="Times New Roman" w:hAnsi="Times New Roman"/>
                <w:lang w:eastAsia="ru-RU"/>
              </w:rPr>
            </w:pPr>
            <w:r w:rsidRPr="00763084">
              <w:rPr>
                <w:rFonts w:ascii="Times New Roman" w:hAnsi="Times New Roman"/>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21A9CA5E" w14:textId="77777777" w:rsidR="009B25E4" w:rsidRPr="00763084" w:rsidRDefault="009B25E4" w:rsidP="009B25E4">
            <w:pPr>
              <w:widowControl w:val="0"/>
              <w:spacing w:after="0" w:line="240" w:lineRule="auto"/>
              <w:ind w:firstLine="284"/>
              <w:jc w:val="both"/>
              <w:rPr>
                <w:rFonts w:ascii="Times New Roman" w:hAnsi="Times New Roman"/>
                <w:lang w:eastAsia="ru-RU"/>
              </w:rPr>
            </w:pPr>
            <w:r w:rsidRPr="00763084">
              <w:rPr>
                <w:rFonts w:ascii="Times New Roman" w:hAnsi="Times New Roman"/>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57377F74" w14:textId="54AF97F4" w:rsidR="0003573B" w:rsidRPr="00763084" w:rsidRDefault="009B25E4" w:rsidP="00886A1F">
            <w:pPr>
              <w:ind w:firstLine="284"/>
              <w:jc w:val="both"/>
              <w:rPr>
                <w:rFonts w:ascii="Times New Roman" w:hAnsi="Times New Roman"/>
                <w:lang w:eastAsia="ru-RU"/>
              </w:rPr>
            </w:pPr>
            <w:r w:rsidRPr="00763084">
              <w:rPr>
                <w:rFonts w:ascii="Times New Roman" w:hAnsi="Times New Roman"/>
                <w:lang w:eastAsia="ru-RU"/>
              </w:rPr>
              <w:t>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w:t>
            </w:r>
            <w:r w:rsidR="00AD06F3" w:rsidRPr="00763084">
              <w:rPr>
                <w:rFonts w:ascii="Times New Roman" w:hAnsi="Times New Roman"/>
                <w:lang w:eastAsia="ru-RU"/>
              </w:rPr>
              <w:t xml:space="preserve">  </w:t>
            </w:r>
            <w:r w:rsidR="00371902" w:rsidRPr="00763084">
              <w:rPr>
                <w:rFonts w:ascii="Times New Roman" w:hAnsi="Times New Roman"/>
                <w:lang w:eastAsia="ru-RU"/>
              </w:rPr>
              <w:t xml:space="preserve">                                                                                                                                                                               </w:t>
            </w:r>
            <w:r w:rsidR="00886A1F">
              <w:rPr>
                <w:rFonts w:ascii="Times New Roman" w:hAnsi="Times New Roman"/>
                <w:lang w:eastAsia="ru-RU"/>
              </w:rPr>
              <w:t xml:space="preserve">                               </w:t>
            </w:r>
          </w:p>
          <w:p w14:paraId="44540CF0" w14:textId="2EAA52CE" w:rsidR="00371902" w:rsidRPr="00763084" w:rsidRDefault="00371902" w:rsidP="00A93E30">
            <w:pPr>
              <w:spacing w:after="0" w:line="240" w:lineRule="auto"/>
              <w:rPr>
                <w:rFonts w:ascii="Times New Roman" w:hAnsi="Times New Roman"/>
                <w:lang w:eastAsia="ru-RU"/>
              </w:rPr>
            </w:pPr>
            <w:r w:rsidRPr="00763084">
              <w:rPr>
                <w:rFonts w:ascii="Times New Roman" w:hAnsi="Times New Roman"/>
                <w:lang w:eastAsia="ru-RU"/>
              </w:rPr>
              <w:t>ДАТА____________                 ПОДПИСЬ_______________</w:t>
            </w:r>
          </w:p>
          <w:p w14:paraId="608CA404" w14:textId="77777777" w:rsidR="00A4078E" w:rsidRPr="00763084" w:rsidRDefault="00A4078E" w:rsidP="005F5EC6">
            <w:pPr>
              <w:spacing w:after="0" w:line="240" w:lineRule="auto"/>
              <w:jc w:val="both"/>
              <w:rPr>
                <w:rFonts w:cs="Calibri"/>
                <w:color w:val="000000"/>
                <w:lang w:eastAsia="ru-RU"/>
              </w:rPr>
            </w:pPr>
          </w:p>
        </w:tc>
      </w:tr>
      <w:tr w:rsidR="00371902" w:rsidRPr="00366E93" w14:paraId="561498E2" w14:textId="77777777" w:rsidTr="00886A1F">
        <w:trPr>
          <w:gridAfter w:val="2"/>
          <w:trHeight w:val="270"/>
        </w:trPr>
        <w:tc>
          <w:tcPr>
            <w:tcW w:w="4755" w:type="pct"/>
            <w:gridSpan w:val="10"/>
            <w:vMerge/>
            <w:tcBorders>
              <w:top w:val="single" w:sz="4" w:space="0" w:color="auto"/>
              <w:left w:val="single" w:sz="4" w:space="0" w:color="auto"/>
              <w:bottom w:val="nil"/>
              <w:right w:val="single" w:sz="4" w:space="0" w:color="000000"/>
            </w:tcBorders>
            <w:vAlign w:val="center"/>
          </w:tcPr>
          <w:p w14:paraId="712290A9" w14:textId="77777777" w:rsidR="00371902" w:rsidRPr="00BE0030" w:rsidRDefault="00371902" w:rsidP="00BE0030">
            <w:pPr>
              <w:spacing w:after="0" w:line="240" w:lineRule="auto"/>
              <w:rPr>
                <w:rFonts w:cs="Calibri"/>
                <w:color w:val="000000"/>
                <w:lang w:eastAsia="ru-RU"/>
              </w:rPr>
            </w:pPr>
          </w:p>
        </w:tc>
      </w:tr>
      <w:tr w:rsidR="00371902" w:rsidRPr="00366E93" w14:paraId="1BA2CEA4" w14:textId="77777777" w:rsidTr="00886A1F">
        <w:trPr>
          <w:gridAfter w:val="2"/>
          <w:trHeight w:val="270"/>
        </w:trPr>
        <w:tc>
          <w:tcPr>
            <w:tcW w:w="4755" w:type="pct"/>
            <w:gridSpan w:val="10"/>
            <w:vMerge/>
            <w:tcBorders>
              <w:top w:val="single" w:sz="4" w:space="0" w:color="auto"/>
              <w:left w:val="single" w:sz="4" w:space="0" w:color="auto"/>
              <w:bottom w:val="single" w:sz="4" w:space="0" w:color="auto"/>
              <w:right w:val="single" w:sz="4" w:space="0" w:color="000000"/>
            </w:tcBorders>
            <w:vAlign w:val="center"/>
          </w:tcPr>
          <w:p w14:paraId="6F39E8BF" w14:textId="77777777" w:rsidR="00371902" w:rsidRPr="00BE0030" w:rsidRDefault="00371902" w:rsidP="00BE0030">
            <w:pPr>
              <w:spacing w:after="0" w:line="240" w:lineRule="auto"/>
              <w:rPr>
                <w:rFonts w:cs="Calibri"/>
                <w:color w:val="000000"/>
                <w:lang w:eastAsia="ru-RU"/>
              </w:rPr>
            </w:pPr>
          </w:p>
        </w:tc>
      </w:tr>
      <w:tr w:rsidR="00371902" w:rsidRPr="00E01DC6" w14:paraId="71F327C2" w14:textId="77777777" w:rsidTr="009B25E4">
        <w:trPr>
          <w:trHeight w:val="315"/>
        </w:trPr>
        <w:tc>
          <w:tcPr>
            <w:tcW w:w="0" w:type="auto"/>
            <w:tcBorders>
              <w:top w:val="nil"/>
              <w:left w:val="nil"/>
              <w:bottom w:val="single" w:sz="4" w:space="0" w:color="auto"/>
              <w:right w:val="nil"/>
            </w:tcBorders>
            <w:shd w:val="clear" w:color="auto" w:fill="auto"/>
            <w:noWrap/>
            <w:vAlign w:val="bottom"/>
          </w:tcPr>
          <w:p w14:paraId="4FDE28BE" w14:textId="42BD53E3" w:rsidR="00371902" w:rsidRPr="00E01DC6" w:rsidRDefault="00371902"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18CDDF96" w14:textId="77777777" w:rsidR="003857F6" w:rsidRPr="00E01DC6" w:rsidRDefault="003857F6"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2D0739D0"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09419C82"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351DE6B1"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5727E85F"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310A56B6"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74AD418E"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single" w:sz="4" w:space="0" w:color="auto"/>
              <w:right w:val="nil"/>
            </w:tcBorders>
            <w:shd w:val="clear" w:color="auto" w:fill="auto"/>
            <w:noWrap/>
            <w:vAlign w:val="bottom"/>
          </w:tcPr>
          <w:p w14:paraId="35B8E2B1" w14:textId="77777777" w:rsidR="00371902" w:rsidRPr="00E01DC6" w:rsidRDefault="00371902" w:rsidP="00BE0030">
            <w:pPr>
              <w:spacing w:after="0" w:line="240" w:lineRule="auto"/>
              <w:rPr>
                <w:rFonts w:cs="Calibri"/>
                <w:color w:val="000000"/>
                <w:lang w:eastAsia="ru-RU"/>
              </w:rPr>
            </w:pPr>
          </w:p>
        </w:tc>
        <w:tc>
          <w:tcPr>
            <w:tcW w:w="0" w:type="auto"/>
            <w:gridSpan w:val="2"/>
            <w:tcBorders>
              <w:top w:val="nil"/>
              <w:left w:val="nil"/>
              <w:bottom w:val="nil"/>
              <w:right w:val="nil"/>
            </w:tcBorders>
            <w:shd w:val="clear" w:color="auto" w:fill="auto"/>
            <w:noWrap/>
            <w:vAlign w:val="bottom"/>
          </w:tcPr>
          <w:p w14:paraId="10DD6EC1"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19EE9C69" w14:textId="77777777" w:rsidR="00371902" w:rsidRPr="00E01DC6" w:rsidRDefault="00371902" w:rsidP="00BE0030">
            <w:pPr>
              <w:spacing w:after="0" w:line="240" w:lineRule="auto"/>
              <w:rPr>
                <w:rFonts w:cs="Calibri"/>
                <w:color w:val="000000"/>
                <w:lang w:eastAsia="ru-RU"/>
              </w:rPr>
            </w:pPr>
          </w:p>
        </w:tc>
      </w:tr>
      <w:tr w:rsidR="00371902" w:rsidRPr="00E01DC6" w14:paraId="4849A200" w14:textId="77777777" w:rsidTr="009B25E4">
        <w:trPr>
          <w:gridAfter w:val="3"/>
          <w:wAfter w:w="251" w:type="pct"/>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18491F7C" w14:textId="77777777" w:rsidR="00371902" w:rsidRPr="00E01DC6" w:rsidRDefault="00371902" w:rsidP="00BE0030">
            <w:pPr>
              <w:spacing w:after="0" w:line="240" w:lineRule="auto"/>
              <w:jc w:val="center"/>
              <w:rPr>
                <w:rFonts w:ascii="Times New Roman" w:hAnsi="Times New Roman"/>
                <w:color w:val="000000"/>
                <w:lang w:eastAsia="ru-RU"/>
              </w:rPr>
            </w:pPr>
            <w:r w:rsidRPr="00E01DC6">
              <w:rPr>
                <w:rFonts w:ascii="Times New Roman" w:hAnsi="Times New Roman"/>
                <w:color w:val="000000"/>
                <w:lang w:eastAsia="ru-RU"/>
              </w:rPr>
              <w:t>Настоящим подтверждаю и гарантирую, что</w:t>
            </w:r>
          </w:p>
        </w:tc>
      </w:tr>
      <w:tr w:rsidR="00371902" w:rsidRPr="00E01DC6" w14:paraId="55131E48" w14:textId="77777777" w:rsidTr="009B25E4">
        <w:trPr>
          <w:gridAfter w:val="3"/>
          <w:wAfter w:w="251" w:type="pct"/>
          <w:trHeight w:val="315"/>
        </w:trPr>
        <w:tc>
          <w:tcPr>
            <w:tcW w:w="0" w:type="auto"/>
            <w:gridSpan w:val="9"/>
            <w:tcBorders>
              <w:top w:val="nil"/>
              <w:left w:val="single" w:sz="4" w:space="0" w:color="auto"/>
              <w:bottom w:val="single" w:sz="4" w:space="0" w:color="auto"/>
              <w:right w:val="single" w:sz="4" w:space="0" w:color="auto"/>
            </w:tcBorders>
            <w:shd w:val="clear" w:color="auto" w:fill="auto"/>
            <w:noWrap/>
            <w:vAlign w:val="bottom"/>
          </w:tcPr>
          <w:p w14:paraId="4BD8BE8E" w14:textId="77777777" w:rsidR="00371902" w:rsidRPr="00DC3ADB" w:rsidRDefault="00371902" w:rsidP="00763084">
            <w:pPr>
              <w:spacing w:after="0" w:line="240" w:lineRule="auto"/>
              <w:rPr>
                <w:rFonts w:cs="Calibri"/>
                <w:b/>
                <w:color w:val="000000"/>
                <w:lang w:eastAsia="ru-RU"/>
              </w:rPr>
            </w:pPr>
          </w:p>
        </w:tc>
      </w:tr>
      <w:tr w:rsidR="00371902" w:rsidRPr="00E01DC6" w14:paraId="7D4DB6AA" w14:textId="77777777" w:rsidTr="009B25E4">
        <w:trPr>
          <w:gridAfter w:val="3"/>
          <w:wAfter w:w="251" w:type="pct"/>
          <w:trHeight w:val="539"/>
        </w:trPr>
        <w:tc>
          <w:tcPr>
            <w:tcW w:w="0" w:type="auto"/>
            <w:gridSpan w:val="9"/>
            <w:vMerge w:val="restart"/>
            <w:tcBorders>
              <w:top w:val="single" w:sz="8" w:space="0" w:color="auto"/>
              <w:left w:val="single" w:sz="4" w:space="0" w:color="auto"/>
              <w:bottom w:val="single" w:sz="4" w:space="0" w:color="auto"/>
              <w:right w:val="single" w:sz="4" w:space="0" w:color="auto"/>
            </w:tcBorders>
            <w:shd w:val="clear" w:color="auto" w:fill="auto"/>
            <w:vAlign w:val="bottom"/>
          </w:tcPr>
          <w:p w14:paraId="239AC97B" w14:textId="043048A8" w:rsidR="00FA0E10" w:rsidRPr="00763084" w:rsidRDefault="00FA0E10" w:rsidP="009B25E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olor w:val="000000"/>
                <w:sz w:val="20"/>
                <w:szCs w:val="20"/>
                <w:lang w:eastAsia="ru-RU"/>
              </w:rPr>
            </w:pPr>
            <w:r w:rsidRPr="00763084">
              <w:rPr>
                <w:rFonts w:ascii="Times New Roman" w:hAnsi="Times New Roman"/>
                <w:color w:val="000000"/>
                <w:sz w:val="20"/>
                <w:szCs w:val="20"/>
                <w:lang w:eastAsia="ru-RU"/>
              </w:rPr>
              <w:t>(указать наименование)</w:t>
            </w:r>
          </w:p>
          <w:p w14:paraId="05B37A3E" w14:textId="442A97A9" w:rsidR="00EE4EBE" w:rsidRPr="00763084" w:rsidRDefault="00371902" w:rsidP="009B25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lang w:eastAsia="ru-RU"/>
              </w:rPr>
            </w:pPr>
            <w:r w:rsidRPr="00763084">
              <w:rPr>
                <w:rFonts w:ascii="Times New Roman" w:hAnsi="Times New Roman"/>
                <w:color w:val="000000"/>
                <w:lang w:eastAsia="ru-RU"/>
              </w:rPr>
              <w:t>-</w:t>
            </w:r>
            <w:r w:rsidR="00EE4EBE" w:rsidRPr="00763084">
              <w:rPr>
                <w:rFonts w:ascii="Times New Roman" w:hAnsi="Times New Roman"/>
                <w:color w:val="000000"/>
                <w:lang w:eastAsia="ru-RU"/>
              </w:rPr>
              <w:t xml:space="preserve"> </w:t>
            </w:r>
            <w:proofErr w:type="gramStart"/>
            <w:r w:rsidRPr="00763084">
              <w:rPr>
                <w:rFonts w:ascii="Times New Roman" w:hAnsi="Times New Roman"/>
                <w:color w:val="000000"/>
                <w:lang w:eastAsia="ru-RU"/>
              </w:rPr>
              <w:t>зарегистрирован</w:t>
            </w:r>
            <w:proofErr w:type="gramEnd"/>
            <w:r w:rsidR="00EE4EBE" w:rsidRPr="00763084">
              <w:rPr>
                <w:rFonts w:ascii="Times New Roman" w:hAnsi="Times New Roman"/>
                <w:color w:val="000000"/>
                <w:lang w:eastAsia="ru-RU"/>
              </w:rPr>
              <w:t xml:space="preserve"> </w:t>
            </w:r>
            <w:r w:rsidR="00094A2A" w:rsidRPr="00763084">
              <w:rPr>
                <w:rFonts w:ascii="Times New Roman" w:hAnsi="Times New Roman"/>
                <w:color w:val="000000"/>
                <w:lang w:eastAsia="ru-RU"/>
              </w:rPr>
              <w:t xml:space="preserve">или осуществляет деятельность </w:t>
            </w:r>
            <w:r w:rsidR="00BE0DD8" w:rsidRPr="00763084">
              <w:rPr>
                <w:rFonts w:ascii="Times New Roman" w:hAnsi="Times New Roman"/>
                <w:color w:val="000000"/>
                <w:lang w:eastAsia="ru-RU"/>
              </w:rPr>
              <w:t xml:space="preserve">на </w:t>
            </w:r>
            <w:r w:rsidR="00EE4EBE" w:rsidRPr="00763084">
              <w:rPr>
                <w:rFonts w:ascii="Times New Roman" w:hAnsi="Times New Roman"/>
                <w:color w:val="000000"/>
                <w:lang w:eastAsia="ru-RU"/>
              </w:rPr>
              <w:t>территории Тульской области;</w:t>
            </w:r>
          </w:p>
          <w:p w14:paraId="6108B1E1" w14:textId="236A1261" w:rsidR="0003573B" w:rsidRPr="00FA0E10" w:rsidRDefault="00371902" w:rsidP="009B25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lang w:eastAsia="ru-RU"/>
              </w:rPr>
            </w:pPr>
            <w:proofErr w:type="gramStart"/>
            <w:r w:rsidRPr="00763084">
              <w:rPr>
                <w:rFonts w:ascii="Times New Roman" w:hAnsi="Times New Roman"/>
                <w:color w:val="000000"/>
                <w:lang w:eastAsia="ru-RU"/>
              </w:rPr>
              <w:t>- отсутствует неисполненная обязанность по уплате налогов, сборов, страховых взносов, пеней, штрафов, процентов, подлежащих уплате в соответствии</w:t>
            </w:r>
            <w:r w:rsidRPr="00FA0E10">
              <w:rPr>
                <w:rFonts w:ascii="Times New Roman" w:hAnsi="Times New Roman"/>
                <w:color w:val="000000"/>
                <w:lang w:eastAsia="ru-RU"/>
              </w:rPr>
              <w:t xml:space="preserve"> с законодательством Российской Федерации о налогах и сборах;</w:t>
            </w:r>
            <w:r w:rsidRPr="00FA0E10">
              <w:rPr>
                <w:rFonts w:ascii="Times New Roman" w:hAnsi="Times New Roman"/>
                <w:color w:val="000000"/>
                <w:lang w:eastAsia="ru-RU"/>
              </w:rPr>
              <w:br/>
              <w:t>- не прекращена деятельность в качестве индивидуального предпринимателя;</w:t>
            </w:r>
            <w:r w:rsidRPr="00FA0E10">
              <w:rPr>
                <w:rFonts w:ascii="Times New Roman" w:hAnsi="Times New Roman"/>
                <w:color w:val="000000"/>
                <w:lang w:eastAsia="ru-RU"/>
              </w:rPr>
              <w:br/>
              <w:t>- не имею задолженности по выплате заработной платы;</w:t>
            </w:r>
            <w:r w:rsidRPr="00FA0E10">
              <w:rPr>
                <w:rFonts w:ascii="Times New Roman" w:hAnsi="Times New Roman"/>
                <w:color w:val="000000"/>
                <w:lang w:eastAsia="ru-RU"/>
              </w:rPr>
              <w:br/>
              <w:t>- имею уровень минимальной заработной платы не ниже уровня, установленного Региональным соглашением о минимальной заработной плате в Тульской области;</w:t>
            </w:r>
            <w:proofErr w:type="gramEnd"/>
            <w:r w:rsidRPr="00FA0E10">
              <w:rPr>
                <w:rFonts w:ascii="Times New Roman" w:hAnsi="Times New Roman"/>
                <w:color w:val="000000"/>
                <w:lang w:eastAsia="ru-RU"/>
              </w:rPr>
              <w:br/>
              <w:t>- присоединился к областному трехстороннему соглашению между правительством Тульской области, Тульской Федерацией профсоюзов и Тульским областным союзом работодателей;</w:t>
            </w:r>
            <w:r w:rsidRPr="00FA0E10">
              <w:rPr>
                <w:rFonts w:ascii="Times New Roman" w:hAnsi="Times New Roman"/>
                <w:color w:val="000000"/>
                <w:lang w:eastAsia="ru-RU"/>
              </w:rPr>
              <w:br/>
              <w:t>- не являюсь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 участником соглашений о разделе продукции, не осуществляю деятельность в сфере игорного бизнеса, не являюсь нерезидентом Российской Федерации, за исключением случаев, предусмотренных международными договорами Российской Федерации;</w:t>
            </w:r>
            <w:r w:rsidRPr="00FA0E10">
              <w:rPr>
                <w:rFonts w:ascii="Times New Roman" w:hAnsi="Times New Roman"/>
                <w:color w:val="000000"/>
                <w:lang w:eastAsia="ru-RU"/>
              </w:rPr>
              <w:br/>
              <w:t>- не осуществляю производство и (или) реализацию подакцизных товаров, а также добычу и (или) реализацию полезных ископаемых, за исключением общераспространенных полезных</w:t>
            </w:r>
            <w:r w:rsidR="007307CD" w:rsidRPr="00FA0E10">
              <w:rPr>
                <w:rFonts w:ascii="Times New Roman" w:hAnsi="Times New Roman"/>
                <w:color w:val="000000"/>
                <w:lang w:eastAsia="ru-RU"/>
              </w:rPr>
              <w:t> ископаемых.</w:t>
            </w:r>
          </w:p>
          <w:p w14:paraId="43BE83CC" w14:textId="259CFA01" w:rsidR="00371902" w:rsidRPr="00E01DC6" w:rsidRDefault="00371902" w:rsidP="009B25E4">
            <w:pPr>
              <w:pBdr>
                <w:top w:val="single" w:sz="4" w:space="1" w:color="auto"/>
                <w:left w:val="single" w:sz="4" w:space="4" w:color="auto"/>
                <w:bottom w:val="single" w:sz="4" w:space="1" w:color="auto"/>
                <w:right w:val="single" w:sz="4" w:space="4" w:color="auto"/>
              </w:pBdr>
              <w:spacing w:after="0" w:line="240" w:lineRule="auto"/>
              <w:ind w:firstLine="284"/>
              <w:jc w:val="both"/>
              <w:rPr>
                <w:rFonts w:ascii="Times New Roman" w:hAnsi="Times New Roman"/>
                <w:color w:val="000000"/>
                <w:lang w:eastAsia="ru-RU"/>
              </w:rPr>
            </w:pPr>
            <w:r w:rsidRPr="00E01DC6">
              <w:rPr>
                <w:rFonts w:ascii="Times New Roman" w:hAnsi="Times New Roman"/>
                <w:color w:val="000000"/>
                <w:lang w:eastAsia="ru-RU"/>
              </w:rPr>
              <w:t>Вся информация, содержащаяся в заявлении и прилагаемых документах, является подлинной и достоверной и может быть подтверждена документально в случае необходимости.</w:t>
            </w:r>
          </w:p>
          <w:p w14:paraId="7ED2EFFD" w14:textId="01596A6F" w:rsidR="00371902" w:rsidRPr="00E01DC6" w:rsidRDefault="00371902" w:rsidP="009B25E4">
            <w:pPr>
              <w:pBdr>
                <w:top w:val="single" w:sz="4" w:space="1" w:color="auto"/>
                <w:left w:val="single" w:sz="4" w:space="4" w:color="auto"/>
                <w:bottom w:val="single" w:sz="4" w:space="1" w:color="auto"/>
                <w:right w:val="single" w:sz="4" w:space="4" w:color="auto"/>
              </w:pBdr>
              <w:spacing w:after="240" w:line="240" w:lineRule="auto"/>
              <w:ind w:firstLine="284"/>
              <w:jc w:val="both"/>
              <w:rPr>
                <w:rFonts w:cs="Calibri"/>
                <w:color w:val="000000"/>
                <w:lang w:eastAsia="ru-RU"/>
              </w:rPr>
            </w:pPr>
            <w:r w:rsidRPr="00E01DC6">
              <w:rPr>
                <w:rFonts w:ascii="Times New Roman" w:hAnsi="Times New Roman"/>
                <w:color w:val="000000"/>
                <w:lang w:eastAsia="ru-RU"/>
              </w:rPr>
              <w:t>Я уведомлен о том, что моя неявка для подписания договора поручительства в течение 60 календарных дней со дня принятия Конкурсной комиссией решения об оказании поддержки, по любым, в том числе не зависящим от меня причинам, означает мой односторонний добровольный отказ от получения такой поддержки.</w:t>
            </w:r>
          </w:p>
        </w:tc>
      </w:tr>
      <w:tr w:rsidR="00371902" w:rsidRPr="00E01DC6" w14:paraId="3A7ABEFE"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29659E68" w14:textId="77777777" w:rsidR="00371902" w:rsidRPr="00E01DC6" w:rsidRDefault="00371902" w:rsidP="00BE0030">
            <w:pPr>
              <w:spacing w:after="0" w:line="240" w:lineRule="auto"/>
              <w:rPr>
                <w:rFonts w:cs="Calibri"/>
                <w:color w:val="000000"/>
                <w:lang w:eastAsia="ru-RU"/>
              </w:rPr>
            </w:pPr>
          </w:p>
        </w:tc>
      </w:tr>
      <w:tr w:rsidR="00371902" w:rsidRPr="00E01DC6" w14:paraId="558CBEBB"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11FDED7E" w14:textId="77777777" w:rsidR="00371902" w:rsidRPr="00E01DC6" w:rsidRDefault="00371902" w:rsidP="00BE0030">
            <w:pPr>
              <w:spacing w:after="0" w:line="240" w:lineRule="auto"/>
              <w:rPr>
                <w:rFonts w:cs="Calibri"/>
                <w:color w:val="000000"/>
                <w:lang w:eastAsia="ru-RU"/>
              </w:rPr>
            </w:pPr>
          </w:p>
        </w:tc>
      </w:tr>
      <w:tr w:rsidR="00371902" w:rsidRPr="00E01DC6" w14:paraId="64319D11"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137E0279" w14:textId="77777777" w:rsidR="00371902" w:rsidRPr="00E01DC6" w:rsidRDefault="00371902" w:rsidP="00BE0030">
            <w:pPr>
              <w:spacing w:after="0" w:line="240" w:lineRule="auto"/>
              <w:rPr>
                <w:rFonts w:cs="Calibri"/>
                <w:color w:val="000000"/>
                <w:lang w:eastAsia="ru-RU"/>
              </w:rPr>
            </w:pPr>
          </w:p>
        </w:tc>
      </w:tr>
      <w:tr w:rsidR="00371902" w:rsidRPr="00E01DC6" w14:paraId="2C836621"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5E638F75" w14:textId="77777777" w:rsidR="00371902" w:rsidRPr="00E01DC6" w:rsidRDefault="00371902" w:rsidP="00BE0030">
            <w:pPr>
              <w:spacing w:after="0" w:line="240" w:lineRule="auto"/>
              <w:rPr>
                <w:rFonts w:cs="Calibri"/>
                <w:color w:val="000000"/>
                <w:lang w:eastAsia="ru-RU"/>
              </w:rPr>
            </w:pPr>
          </w:p>
        </w:tc>
      </w:tr>
      <w:tr w:rsidR="00371902" w:rsidRPr="00E01DC6" w14:paraId="21392E7A"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47F1C5AC" w14:textId="77777777" w:rsidR="00371902" w:rsidRPr="00E01DC6" w:rsidRDefault="00371902" w:rsidP="00BE0030">
            <w:pPr>
              <w:spacing w:after="0" w:line="240" w:lineRule="auto"/>
              <w:rPr>
                <w:rFonts w:cs="Calibri"/>
                <w:color w:val="000000"/>
                <w:lang w:eastAsia="ru-RU"/>
              </w:rPr>
            </w:pPr>
          </w:p>
        </w:tc>
      </w:tr>
      <w:tr w:rsidR="00371902" w:rsidRPr="00E01DC6" w14:paraId="329FD633"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29B8D3BE" w14:textId="77777777" w:rsidR="00371902" w:rsidRPr="00E01DC6" w:rsidRDefault="00371902" w:rsidP="00BE0030">
            <w:pPr>
              <w:spacing w:after="0" w:line="240" w:lineRule="auto"/>
              <w:rPr>
                <w:rFonts w:cs="Calibri"/>
                <w:color w:val="000000"/>
                <w:lang w:eastAsia="ru-RU"/>
              </w:rPr>
            </w:pPr>
          </w:p>
        </w:tc>
      </w:tr>
      <w:tr w:rsidR="00371902" w:rsidRPr="00E01DC6" w14:paraId="62DE0070"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38E92284" w14:textId="77777777" w:rsidR="00371902" w:rsidRPr="00E01DC6" w:rsidRDefault="00371902" w:rsidP="00BE0030">
            <w:pPr>
              <w:spacing w:after="0" w:line="240" w:lineRule="auto"/>
              <w:rPr>
                <w:rFonts w:cs="Calibri"/>
                <w:color w:val="000000"/>
                <w:lang w:eastAsia="ru-RU"/>
              </w:rPr>
            </w:pPr>
          </w:p>
        </w:tc>
      </w:tr>
      <w:tr w:rsidR="00371902" w:rsidRPr="00E01DC6" w14:paraId="6186C37B"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79C3A466" w14:textId="77777777" w:rsidR="00371902" w:rsidRPr="00E01DC6" w:rsidRDefault="00371902" w:rsidP="00BE0030">
            <w:pPr>
              <w:spacing w:after="0" w:line="240" w:lineRule="auto"/>
              <w:rPr>
                <w:rFonts w:cs="Calibri"/>
                <w:color w:val="000000"/>
                <w:lang w:eastAsia="ru-RU"/>
              </w:rPr>
            </w:pPr>
          </w:p>
        </w:tc>
      </w:tr>
      <w:tr w:rsidR="00371902" w:rsidRPr="00E01DC6" w14:paraId="29B4952E"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0A062B37" w14:textId="77777777" w:rsidR="00371902" w:rsidRPr="00E01DC6" w:rsidRDefault="00371902" w:rsidP="00BE0030">
            <w:pPr>
              <w:spacing w:after="0" w:line="240" w:lineRule="auto"/>
              <w:rPr>
                <w:rFonts w:cs="Calibri"/>
                <w:color w:val="000000"/>
                <w:lang w:eastAsia="ru-RU"/>
              </w:rPr>
            </w:pPr>
          </w:p>
        </w:tc>
      </w:tr>
      <w:tr w:rsidR="00371902" w:rsidRPr="00E01DC6" w14:paraId="16DF68DA"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0FCBC208" w14:textId="77777777" w:rsidR="00371902" w:rsidRPr="00E01DC6" w:rsidRDefault="00371902" w:rsidP="00BE0030">
            <w:pPr>
              <w:spacing w:after="0" w:line="240" w:lineRule="auto"/>
              <w:rPr>
                <w:rFonts w:cs="Calibri"/>
                <w:color w:val="000000"/>
                <w:lang w:eastAsia="ru-RU"/>
              </w:rPr>
            </w:pPr>
          </w:p>
        </w:tc>
      </w:tr>
      <w:tr w:rsidR="00371902" w:rsidRPr="00E01DC6" w14:paraId="35925177"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13C632AA" w14:textId="77777777" w:rsidR="00371902" w:rsidRPr="00E01DC6" w:rsidRDefault="00371902" w:rsidP="00BE0030">
            <w:pPr>
              <w:spacing w:after="0" w:line="240" w:lineRule="auto"/>
              <w:rPr>
                <w:rFonts w:cs="Calibri"/>
                <w:color w:val="000000"/>
                <w:lang w:eastAsia="ru-RU"/>
              </w:rPr>
            </w:pPr>
          </w:p>
        </w:tc>
      </w:tr>
      <w:tr w:rsidR="00371902" w:rsidRPr="00E01DC6" w14:paraId="06B87D68" w14:textId="77777777" w:rsidTr="009B25E4">
        <w:trPr>
          <w:gridAfter w:val="3"/>
          <w:wAfter w:w="251" w:type="pct"/>
          <w:trHeight w:val="300"/>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494C146D" w14:textId="77777777" w:rsidR="00371902" w:rsidRPr="00E01DC6" w:rsidRDefault="00371902" w:rsidP="00BE0030">
            <w:pPr>
              <w:spacing w:after="0" w:line="240" w:lineRule="auto"/>
              <w:rPr>
                <w:rFonts w:cs="Calibri"/>
                <w:color w:val="000000"/>
                <w:lang w:eastAsia="ru-RU"/>
              </w:rPr>
            </w:pPr>
          </w:p>
        </w:tc>
      </w:tr>
      <w:tr w:rsidR="00371902" w:rsidRPr="00E01DC6" w14:paraId="6505E345" w14:textId="77777777" w:rsidTr="009B25E4">
        <w:trPr>
          <w:gridAfter w:val="3"/>
          <w:wAfter w:w="251" w:type="pct"/>
          <w:trHeight w:val="798"/>
        </w:trPr>
        <w:tc>
          <w:tcPr>
            <w:tcW w:w="0" w:type="auto"/>
            <w:gridSpan w:val="9"/>
            <w:vMerge/>
            <w:tcBorders>
              <w:top w:val="single" w:sz="8" w:space="0" w:color="auto"/>
              <w:left w:val="single" w:sz="4" w:space="0" w:color="auto"/>
              <w:bottom w:val="single" w:sz="4" w:space="0" w:color="auto"/>
              <w:right w:val="single" w:sz="4" w:space="0" w:color="auto"/>
            </w:tcBorders>
            <w:shd w:val="clear" w:color="auto" w:fill="auto"/>
            <w:vAlign w:val="center"/>
          </w:tcPr>
          <w:p w14:paraId="6EAFB028" w14:textId="77777777" w:rsidR="00371902" w:rsidRPr="00E01DC6" w:rsidRDefault="00371902" w:rsidP="00BE0030">
            <w:pPr>
              <w:spacing w:after="0" w:line="240" w:lineRule="auto"/>
              <w:rPr>
                <w:rFonts w:cs="Calibri"/>
                <w:color w:val="000000"/>
                <w:lang w:eastAsia="ru-RU"/>
              </w:rPr>
            </w:pPr>
          </w:p>
        </w:tc>
      </w:tr>
      <w:tr w:rsidR="00371902" w:rsidRPr="00E01DC6" w14:paraId="7D333E3B" w14:textId="77777777" w:rsidTr="00763084">
        <w:trPr>
          <w:trHeight w:val="65"/>
        </w:trPr>
        <w:tc>
          <w:tcPr>
            <w:tcW w:w="0" w:type="auto"/>
            <w:tcBorders>
              <w:top w:val="nil"/>
              <w:left w:val="nil"/>
              <w:bottom w:val="nil"/>
              <w:right w:val="nil"/>
            </w:tcBorders>
            <w:shd w:val="clear" w:color="auto" w:fill="auto"/>
            <w:noWrap/>
            <w:vAlign w:val="bottom"/>
          </w:tcPr>
          <w:p w14:paraId="166DAEBA"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08D4D93C"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689E8718"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24B19BAE"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4CAE34A2"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5225FD32"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166F58E8"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48B28BC8"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04A946C9" w14:textId="77777777" w:rsidR="00371902" w:rsidRPr="00E01DC6" w:rsidRDefault="00371902" w:rsidP="00BE0030">
            <w:pPr>
              <w:spacing w:after="0" w:line="240" w:lineRule="auto"/>
              <w:rPr>
                <w:rFonts w:cs="Calibri"/>
                <w:color w:val="000000"/>
                <w:lang w:eastAsia="ru-RU"/>
              </w:rPr>
            </w:pPr>
          </w:p>
        </w:tc>
        <w:tc>
          <w:tcPr>
            <w:tcW w:w="0" w:type="auto"/>
            <w:gridSpan w:val="2"/>
            <w:tcBorders>
              <w:top w:val="nil"/>
              <w:left w:val="nil"/>
              <w:bottom w:val="nil"/>
              <w:right w:val="nil"/>
            </w:tcBorders>
            <w:shd w:val="clear" w:color="auto" w:fill="auto"/>
            <w:noWrap/>
            <w:vAlign w:val="bottom"/>
          </w:tcPr>
          <w:p w14:paraId="6D0D394D"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2F5C263A" w14:textId="77777777" w:rsidR="00371902" w:rsidRPr="00E01DC6" w:rsidRDefault="00371902" w:rsidP="00BE0030">
            <w:pPr>
              <w:spacing w:after="0" w:line="240" w:lineRule="auto"/>
              <w:rPr>
                <w:rFonts w:cs="Calibri"/>
                <w:color w:val="000000"/>
                <w:lang w:eastAsia="ru-RU"/>
              </w:rPr>
            </w:pPr>
          </w:p>
        </w:tc>
      </w:tr>
      <w:tr w:rsidR="00371902" w:rsidRPr="00E01DC6" w14:paraId="14B51FE4" w14:textId="77777777" w:rsidTr="009B25E4">
        <w:trPr>
          <w:gridAfter w:val="3"/>
          <w:wAfter w:w="251" w:type="pct"/>
          <w:trHeight w:val="20"/>
        </w:trPr>
        <w:tc>
          <w:tcPr>
            <w:tcW w:w="0" w:type="auto"/>
            <w:gridSpan w:val="9"/>
            <w:tcBorders>
              <w:top w:val="single" w:sz="8" w:space="0" w:color="auto"/>
              <w:left w:val="single" w:sz="8" w:space="0" w:color="auto"/>
              <w:bottom w:val="single" w:sz="4" w:space="0" w:color="auto"/>
              <w:right w:val="single" w:sz="8" w:space="0" w:color="000000"/>
            </w:tcBorders>
            <w:shd w:val="clear" w:color="auto" w:fill="auto"/>
            <w:noWrap/>
            <w:vAlign w:val="bottom"/>
          </w:tcPr>
          <w:p w14:paraId="31E7625C" w14:textId="45D0BA16" w:rsidR="00371902" w:rsidRPr="00E01DC6" w:rsidRDefault="0003573B" w:rsidP="00BE0030">
            <w:pPr>
              <w:spacing w:after="0" w:line="240" w:lineRule="auto"/>
              <w:jc w:val="center"/>
              <w:rPr>
                <w:rFonts w:ascii="Times New Roman" w:hAnsi="Times New Roman"/>
                <w:color w:val="000000"/>
                <w:lang w:eastAsia="ru-RU"/>
              </w:rPr>
            </w:pPr>
            <w:r w:rsidRPr="00E01DC6">
              <w:rPr>
                <w:rFonts w:ascii="Times New Roman" w:hAnsi="Times New Roman"/>
                <w:color w:val="000000"/>
                <w:lang w:eastAsia="ru-RU"/>
              </w:rPr>
              <w:t>Н</w:t>
            </w:r>
            <w:r w:rsidR="00371902" w:rsidRPr="00E01DC6">
              <w:rPr>
                <w:rFonts w:ascii="Times New Roman" w:hAnsi="Times New Roman"/>
                <w:color w:val="000000"/>
                <w:lang w:eastAsia="ru-RU"/>
              </w:rPr>
              <w:t>астоящим сообщаю, что у</w:t>
            </w:r>
          </w:p>
        </w:tc>
      </w:tr>
      <w:tr w:rsidR="00371902" w:rsidRPr="00E01DC6" w14:paraId="0E86F858" w14:textId="77777777" w:rsidTr="009B25E4">
        <w:trPr>
          <w:gridAfter w:val="3"/>
          <w:wAfter w:w="251" w:type="pct"/>
          <w:trHeight w:val="20"/>
        </w:trPr>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vAlign w:val="bottom"/>
          </w:tcPr>
          <w:p w14:paraId="039537B6" w14:textId="77777777" w:rsidR="00371902" w:rsidRPr="00E01DC6" w:rsidRDefault="00371902" w:rsidP="00BE0030">
            <w:pPr>
              <w:spacing w:after="0" w:line="240" w:lineRule="auto"/>
              <w:jc w:val="center"/>
              <w:rPr>
                <w:rFonts w:ascii="Times New Roman" w:hAnsi="Times New Roman"/>
                <w:color w:val="000000"/>
                <w:lang w:eastAsia="ru-RU"/>
              </w:rPr>
            </w:pPr>
          </w:p>
        </w:tc>
      </w:tr>
      <w:tr w:rsidR="00371902" w:rsidRPr="00E01DC6" w14:paraId="5F877EC0" w14:textId="77777777" w:rsidTr="009B25E4">
        <w:trPr>
          <w:gridAfter w:val="3"/>
          <w:wAfter w:w="251" w:type="pct"/>
          <w:trHeight w:val="491"/>
        </w:trPr>
        <w:tc>
          <w:tcPr>
            <w:tcW w:w="0" w:type="auto"/>
            <w:gridSpan w:val="9"/>
            <w:vMerge w:val="restart"/>
            <w:tcBorders>
              <w:top w:val="single" w:sz="4" w:space="0" w:color="auto"/>
              <w:left w:val="single" w:sz="8" w:space="0" w:color="auto"/>
              <w:bottom w:val="single" w:sz="8" w:space="0" w:color="000000"/>
              <w:right w:val="single" w:sz="8" w:space="0" w:color="000000"/>
            </w:tcBorders>
            <w:shd w:val="clear" w:color="auto" w:fill="auto"/>
          </w:tcPr>
          <w:p w14:paraId="5E54D1A8" w14:textId="07C724EE" w:rsidR="00FF4D41" w:rsidRPr="00FF4D41" w:rsidRDefault="00FF4D41" w:rsidP="00FF4D41">
            <w:pPr>
              <w:spacing w:after="0" w:line="240" w:lineRule="auto"/>
              <w:jc w:val="center"/>
              <w:rPr>
                <w:rFonts w:ascii="Times New Roman" w:hAnsi="Times New Roman"/>
                <w:i/>
                <w:color w:val="000000"/>
                <w:sz w:val="20"/>
                <w:szCs w:val="20"/>
                <w:lang w:eastAsia="ru-RU"/>
              </w:rPr>
            </w:pPr>
            <w:r w:rsidRPr="00FF4D41">
              <w:rPr>
                <w:rFonts w:ascii="Times New Roman" w:hAnsi="Times New Roman"/>
                <w:i/>
                <w:color w:val="000000"/>
                <w:sz w:val="20"/>
                <w:szCs w:val="20"/>
                <w:lang w:eastAsia="ru-RU"/>
              </w:rPr>
              <w:t>(указать наименование)</w:t>
            </w:r>
          </w:p>
          <w:p w14:paraId="698F0A2A" w14:textId="3075DE64" w:rsidR="00371902" w:rsidRPr="00E01DC6" w:rsidRDefault="00371902" w:rsidP="0003573B">
            <w:pPr>
              <w:spacing w:after="0" w:line="240" w:lineRule="auto"/>
              <w:jc w:val="both"/>
              <w:rPr>
                <w:rFonts w:ascii="Times New Roman" w:hAnsi="Times New Roman"/>
                <w:lang w:eastAsia="ru-RU"/>
              </w:rPr>
            </w:pPr>
            <w:r w:rsidRPr="00E01DC6">
              <w:rPr>
                <w:rFonts w:ascii="Times New Roman" w:hAnsi="Times New Roman"/>
                <w:color w:val="000000"/>
                <w:lang w:eastAsia="ru-RU"/>
              </w:rPr>
              <w:t xml:space="preserve">отсутствует заинтересованность и </w:t>
            </w:r>
            <w:proofErr w:type="spellStart"/>
            <w:r w:rsidRPr="00E01DC6">
              <w:rPr>
                <w:rFonts w:ascii="Times New Roman" w:hAnsi="Times New Roman"/>
                <w:color w:val="000000"/>
                <w:lang w:eastAsia="ru-RU"/>
              </w:rPr>
              <w:t>аффилированность</w:t>
            </w:r>
            <w:proofErr w:type="spellEnd"/>
            <w:r w:rsidRPr="00E01DC6">
              <w:rPr>
                <w:rFonts w:ascii="Times New Roman" w:hAnsi="Times New Roman"/>
                <w:color w:val="000000"/>
                <w:lang w:eastAsia="ru-RU"/>
              </w:rPr>
              <w:t xml:space="preserve"> с Тульским областным гарантийным фондом при совершении сделки по получению поручительства, указанного в разделе 2. настоящей анкеты.</w:t>
            </w:r>
          </w:p>
        </w:tc>
      </w:tr>
      <w:tr w:rsidR="00371902" w:rsidRPr="00E01DC6" w14:paraId="3358171D" w14:textId="77777777" w:rsidTr="009B25E4">
        <w:trPr>
          <w:gridAfter w:val="3"/>
          <w:wAfter w:w="251" w:type="pct"/>
          <w:trHeight w:val="270"/>
        </w:trPr>
        <w:tc>
          <w:tcPr>
            <w:tcW w:w="0" w:type="auto"/>
            <w:gridSpan w:val="9"/>
            <w:vMerge/>
            <w:tcBorders>
              <w:top w:val="single" w:sz="4" w:space="0" w:color="auto"/>
              <w:left w:val="single" w:sz="8" w:space="0" w:color="auto"/>
              <w:bottom w:val="single" w:sz="4" w:space="0" w:color="auto"/>
              <w:right w:val="single" w:sz="8" w:space="0" w:color="000000"/>
            </w:tcBorders>
            <w:shd w:val="clear" w:color="auto" w:fill="auto"/>
            <w:vAlign w:val="center"/>
          </w:tcPr>
          <w:p w14:paraId="6C166CC8" w14:textId="77777777" w:rsidR="00371902" w:rsidRPr="00E01DC6" w:rsidRDefault="00371902" w:rsidP="00BE0030">
            <w:pPr>
              <w:spacing w:after="0" w:line="240" w:lineRule="auto"/>
              <w:rPr>
                <w:rFonts w:cs="Calibri"/>
                <w:color w:val="000000"/>
                <w:lang w:eastAsia="ru-RU"/>
              </w:rPr>
            </w:pPr>
          </w:p>
        </w:tc>
      </w:tr>
    </w:tbl>
    <w:p w14:paraId="34E38439" w14:textId="77777777" w:rsidR="00DA3ABE" w:rsidRDefault="00DA3ABE"/>
    <w:tbl>
      <w:tblPr>
        <w:tblStyle w:val="a4"/>
        <w:tblW w:w="53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3696"/>
        <w:gridCol w:w="3696"/>
      </w:tblGrid>
      <w:tr w:rsidR="00DA3ABE" w:rsidRPr="00305B24" w14:paraId="122D7B03" w14:textId="77777777" w:rsidTr="00305B24">
        <w:tc>
          <w:tcPr>
            <w:tcW w:w="1903" w:type="pct"/>
          </w:tcPr>
          <w:p w14:paraId="11096267" w14:textId="7777777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 xml:space="preserve">Индивидуальный предприниматель  </w:t>
            </w:r>
          </w:p>
          <w:p w14:paraId="33374A6B" w14:textId="77777777" w:rsidR="00DA3ABE" w:rsidRPr="00305B24" w:rsidRDefault="00DA3ABE" w:rsidP="00305B24">
            <w:pPr>
              <w:spacing w:after="0" w:line="240" w:lineRule="auto"/>
              <w:rPr>
                <w:rFonts w:ascii="Times New Roman" w:hAnsi="Times New Roman"/>
                <w:sz w:val="24"/>
                <w:szCs w:val="24"/>
              </w:rPr>
            </w:pPr>
          </w:p>
        </w:tc>
        <w:tc>
          <w:tcPr>
            <w:tcW w:w="1548" w:type="pct"/>
          </w:tcPr>
          <w:p w14:paraId="3010B4E1" w14:textId="77777777" w:rsidR="00DA3ABE" w:rsidRPr="00305B24" w:rsidRDefault="00DA3ABE" w:rsidP="00305B24">
            <w:pPr>
              <w:spacing w:after="0" w:line="240" w:lineRule="auto"/>
              <w:rPr>
                <w:rFonts w:ascii="Times New Roman" w:hAnsi="Times New Roman"/>
                <w:sz w:val="24"/>
                <w:szCs w:val="24"/>
              </w:rPr>
            </w:pPr>
          </w:p>
          <w:p w14:paraId="5BE4A42C" w14:textId="7777777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_____________________________</w:t>
            </w:r>
          </w:p>
          <w:p w14:paraId="243C3A15" w14:textId="77777777" w:rsidR="00305B24" w:rsidRPr="00305B24" w:rsidRDefault="00305B24" w:rsidP="00305B24">
            <w:pPr>
              <w:spacing w:after="0" w:line="240" w:lineRule="auto"/>
              <w:jc w:val="center"/>
              <w:rPr>
                <w:rFonts w:ascii="Times New Roman" w:hAnsi="Times New Roman"/>
              </w:rPr>
            </w:pPr>
            <w:r w:rsidRPr="00305B24">
              <w:rPr>
                <w:rFonts w:ascii="Times New Roman" w:hAnsi="Times New Roman"/>
              </w:rPr>
              <w:t>(подпись)</w:t>
            </w:r>
          </w:p>
          <w:p w14:paraId="6B2EAF5A" w14:textId="1669BA4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М.П.</w:t>
            </w:r>
            <w:r w:rsidR="00C57BEA">
              <w:rPr>
                <w:rFonts w:ascii="Times New Roman" w:hAnsi="Times New Roman"/>
                <w:sz w:val="24"/>
                <w:szCs w:val="24"/>
              </w:rPr>
              <w:t xml:space="preserve"> </w:t>
            </w:r>
            <w:r w:rsidR="00C57BEA" w:rsidRPr="00C57BEA">
              <w:rPr>
                <w:rFonts w:ascii="Times New Roman" w:hAnsi="Times New Roman"/>
                <w:i/>
                <w:sz w:val="24"/>
                <w:szCs w:val="24"/>
              </w:rPr>
              <w:t>(при наличии)</w:t>
            </w:r>
          </w:p>
        </w:tc>
        <w:tc>
          <w:tcPr>
            <w:tcW w:w="1549" w:type="pct"/>
          </w:tcPr>
          <w:p w14:paraId="75FFA11B" w14:textId="77777777" w:rsidR="00DA3ABE" w:rsidRPr="00305B24" w:rsidRDefault="00DA3ABE" w:rsidP="00305B24">
            <w:pPr>
              <w:spacing w:after="0" w:line="240" w:lineRule="auto"/>
              <w:rPr>
                <w:rFonts w:ascii="Times New Roman" w:hAnsi="Times New Roman"/>
                <w:sz w:val="24"/>
                <w:szCs w:val="24"/>
              </w:rPr>
            </w:pPr>
          </w:p>
          <w:p w14:paraId="4F8CC810" w14:textId="7777777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_____________________________</w:t>
            </w:r>
          </w:p>
          <w:p w14:paraId="790A10A5" w14:textId="66E3E0AE" w:rsidR="00305B24" w:rsidRPr="00305B24" w:rsidRDefault="00305B24" w:rsidP="00305B24">
            <w:pPr>
              <w:spacing w:after="0" w:line="240" w:lineRule="auto"/>
              <w:jc w:val="center"/>
              <w:rPr>
                <w:rFonts w:ascii="Times New Roman" w:hAnsi="Times New Roman"/>
              </w:rPr>
            </w:pPr>
            <w:r w:rsidRPr="00305B24">
              <w:rPr>
                <w:rFonts w:ascii="Times New Roman" w:hAnsi="Times New Roman"/>
              </w:rPr>
              <w:t>(расшифровка подписи)</w:t>
            </w:r>
          </w:p>
        </w:tc>
      </w:tr>
      <w:tr w:rsidR="00305B24" w:rsidRPr="00305B24" w14:paraId="61995992" w14:textId="77777777" w:rsidTr="00305B24">
        <w:tc>
          <w:tcPr>
            <w:tcW w:w="1903" w:type="pct"/>
          </w:tcPr>
          <w:p w14:paraId="694175C7" w14:textId="77777777" w:rsidR="00305B24" w:rsidRDefault="00305B24" w:rsidP="00305B24">
            <w:pPr>
              <w:spacing w:after="0" w:line="240" w:lineRule="auto"/>
              <w:rPr>
                <w:rFonts w:ascii="Times New Roman" w:hAnsi="Times New Roman"/>
                <w:sz w:val="24"/>
                <w:szCs w:val="24"/>
              </w:rPr>
            </w:pPr>
          </w:p>
          <w:p w14:paraId="75D4D94F" w14:textId="6F653DFC" w:rsidR="00305B24" w:rsidRPr="00305B24" w:rsidRDefault="00305B24" w:rsidP="00305B24">
            <w:pPr>
              <w:spacing w:after="0" w:line="240" w:lineRule="auto"/>
              <w:rPr>
                <w:rFonts w:ascii="Times New Roman" w:hAnsi="Times New Roman"/>
                <w:sz w:val="24"/>
                <w:szCs w:val="24"/>
              </w:rPr>
            </w:pPr>
          </w:p>
        </w:tc>
        <w:tc>
          <w:tcPr>
            <w:tcW w:w="3097" w:type="pct"/>
            <w:gridSpan w:val="2"/>
          </w:tcPr>
          <w:p w14:paraId="0F502FE8" w14:textId="77777777" w:rsidR="00305B24" w:rsidRDefault="00305B24" w:rsidP="00305B24">
            <w:pPr>
              <w:spacing w:after="0" w:line="240" w:lineRule="auto"/>
              <w:jc w:val="right"/>
              <w:rPr>
                <w:rFonts w:ascii="Times New Roman" w:hAnsi="Times New Roman"/>
                <w:sz w:val="24"/>
                <w:szCs w:val="24"/>
              </w:rPr>
            </w:pPr>
          </w:p>
          <w:p w14:paraId="318BF741" w14:textId="23FCD648" w:rsidR="00305B24" w:rsidRPr="00305B24" w:rsidRDefault="00305B24" w:rsidP="00305B24">
            <w:pPr>
              <w:spacing w:after="0" w:line="240" w:lineRule="auto"/>
              <w:jc w:val="right"/>
              <w:rPr>
                <w:rFonts w:ascii="Times New Roman" w:hAnsi="Times New Roman"/>
                <w:sz w:val="24"/>
                <w:szCs w:val="24"/>
              </w:rPr>
            </w:pPr>
            <w:r w:rsidRPr="00305B24">
              <w:rPr>
                <w:rFonts w:ascii="Times New Roman" w:hAnsi="Times New Roman"/>
                <w:sz w:val="24"/>
                <w:szCs w:val="24"/>
              </w:rPr>
              <w:t>«__» ______________20__года</w:t>
            </w:r>
          </w:p>
        </w:tc>
      </w:tr>
    </w:tbl>
    <w:p w14:paraId="49CE0AF6" w14:textId="77777777" w:rsidR="006A2665" w:rsidRDefault="006A2665">
      <w:pPr>
        <w:sectPr w:rsidR="006A2665" w:rsidSect="00C52D42">
          <w:footerReference w:type="default" r:id="rId19"/>
          <w:footerReference w:type="first" r:id="rId20"/>
          <w:pgSz w:w="11906" w:h="16838" w:code="9"/>
          <w:pgMar w:top="1134" w:right="1134" w:bottom="1134" w:left="1701" w:header="709" w:footer="709" w:gutter="0"/>
          <w:cols w:space="708"/>
          <w:docGrid w:linePitch="382"/>
        </w:sectPr>
      </w:pPr>
    </w:p>
    <w:p w14:paraId="66BF2D5F" w14:textId="77777777" w:rsidR="00F41C3F" w:rsidRDefault="00F41C3F" w:rsidP="00E33EF0">
      <w:pPr>
        <w:spacing w:after="0" w:line="240" w:lineRule="exact"/>
        <w:ind w:left="3958"/>
        <w:rPr>
          <w:rFonts w:ascii="Times New Roman" w:hAnsi="Times New Roman"/>
          <w:sz w:val="24"/>
          <w:szCs w:val="24"/>
          <w:lang w:eastAsia="ru-RU"/>
        </w:rPr>
        <w:sectPr w:rsidR="00F41C3F" w:rsidSect="00EB6E77">
          <w:type w:val="continuous"/>
          <w:pgSz w:w="11906" w:h="16838" w:code="9"/>
          <w:pgMar w:top="1134" w:right="1134" w:bottom="1134" w:left="1701" w:header="709" w:footer="709" w:gutter="0"/>
          <w:cols w:space="708"/>
          <w:titlePg/>
          <w:docGrid w:linePitch="382"/>
        </w:sectPr>
      </w:pPr>
    </w:p>
    <w:p w14:paraId="096B8B45" w14:textId="606D9377" w:rsidR="00B27131" w:rsidRPr="00AB06BD" w:rsidRDefault="00B27131" w:rsidP="00E33EF0">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 </w:t>
      </w:r>
      <w:r w:rsidR="0061213C">
        <w:rPr>
          <w:rFonts w:ascii="Times New Roman" w:hAnsi="Times New Roman"/>
          <w:sz w:val="24"/>
          <w:szCs w:val="24"/>
          <w:lang w:eastAsia="ru-RU"/>
        </w:rPr>
        <w:t>6</w:t>
      </w:r>
    </w:p>
    <w:p w14:paraId="7DCA972D"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601693A1"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D2A721C" w14:textId="6F9387E5"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4F0CEFA9" w14:textId="35344268" w:rsidR="00B27131" w:rsidRDefault="00B27131" w:rsidP="000020B7">
      <w:pPr>
        <w:spacing w:after="0" w:line="240" w:lineRule="auto"/>
        <w:ind w:left="3958"/>
        <w:jc w:val="right"/>
        <w:rPr>
          <w:rFonts w:ascii="Times New Roman" w:hAnsi="Times New Roman"/>
          <w:sz w:val="24"/>
          <w:szCs w:val="24"/>
          <w:lang w:eastAsia="ru-RU"/>
        </w:rPr>
      </w:pPr>
    </w:p>
    <w:p w14:paraId="45FAE9C6" w14:textId="77777777" w:rsidR="00BE310C" w:rsidRDefault="00BE310C" w:rsidP="0086477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0E6992B7" w14:textId="77777777" w:rsidR="00864774" w:rsidRPr="00FF5F7B" w:rsidRDefault="00864774" w:rsidP="0086477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1F162635" w14:textId="77777777" w:rsidR="00864774" w:rsidRDefault="00864774" w:rsidP="00864774">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45E71C62" w14:textId="77777777" w:rsidR="00BE310C" w:rsidRDefault="00BE310C" w:rsidP="00864774">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p>
    <w:p w14:paraId="2DE4FA7E" w14:textId="77777777" w:rsidR="00864774" w:rsidRDefault="00864774" w:rsidP="000020B7">
      <w:pPr>
        <w:spacing w:after="0" w:line="240" w:lineRule="auto"/>
        <w:ind w:left="3958"/>
        <w:jc w:val="right"/>
        <w:rPr>
          <w:rFonts w:ascii="Times New Roman" w:hAnsi="Times New Roman"/>
          <w:sz w:val="24"/>
          <w:szCs w:val="24"/>
          <w:lang w:eastAsia="ru-RU"/>
        </w:rPr>
      </w:pPr>
    </w:p>
    <w:p w14:paraId="461559BA" w14:textId="4CD4E300" w:rsidR="00864774" w:rsidRDefault="00864774" w:rsidP="000020B7">
      <w:pPr>
        <w:spacing w:after="0" w:line="240" w:lineRule="auto"/>
        <w:ind w:left="3958"/>
        <w:jc w:val="right"/>
        <w:rPr>
          <w:rFonts w:ascii="Times New Roman" w:hAnsi="Times New Roman"/>
          <w:sz w:val="24"/>
          <w:szCs w:val="24"/>
          <w:lang w:eastAsia="ru-RU"/>
        </w:rPr>
      </w:pPr>
      <w:r>
        <w:rPr>
          <w:rFonts w:ascii="Times New Roman" w:hAnsi="Times New Roman"/>
          <w:noProof/>
          <w:sz w:val="28"/>
          <w:szCs w:val="28"/>
          <w:lang w:eastAsia="ru-RU"/>
        </w:rPr>
        <w:drawing>
          <wp:inline distT="0" distB="0" distL="0" distR="0" wp14:anchorId="1E155D0E" wp14:editId="349FA4B3">
            <wp:extent cx="954406" cy="812800"/>
            <wp:effectExtent l="0" t="0" r="0" b="6350"/>
            <wp:docPr id="1" name="Рисунок 1"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4D033F2C" w14:textId="77777777" w:rsidR="007452D0" w:rsidRDefault="007452D0" w:rsidP="00E33EF0">
      <w:pPr>
        <w:widowControl w:val="0"/>
        <w:spacing w:after="0" w:line="240" w:lineRule="exact"/>
        <w:jc w:val="center"/>
        <w:outlineLvl w:val="0"/>
        <w:rPr>
          <w:rFonts w:ascii="Times New Roman" w:hAnsi="Times New Roman"/>
          <w:b/>
          <w:spacing w:val="20"/>
          <w:kern w:val="28"/>
          <w:sz w:val="24"/>
          <w:szCs w:val="24"/>
          <w:lang w:eastAsia="ru-RU"/>
        </w:rPr>
      </w:pPr>
    </w:p>
    <w:p w14:paraId="7035D3AA" w14:textId="77777777" w:rsidR="00B27131" w:rsidRPr="00291153" w:rsidRDefault="00B27131" w:rsidP="00E33EF0">
      <w:pPr>
        <w:widowControl w:val="0"/>
        <w:spacing w:after="0" w:line="240" w:lineRule="exact"/>
        <w:jc w:val="center"/>
        <w:outlineLvl w:val="0"/>
        <w:rPr>
          <w:rFonts w:ascii="Times New Roman" w:hAnsi="Times New Roman"/>
          <w:b/>
          <w:spacing w:val="20"/>
          <w:kern w:val="28"/>
          <w:sz w:val="24"/>
          <w:szCs w:val="24"/>
          <w:lang w:eastAsia="ru-RU"/>
        </w:rPr>
      </w:pPr>
      <w:r w:rsidRPr="00864774">
        <w:rPr>
          <w:rFonts w:ascii="Times New Roman" w:hAnsi="Times New Roman"/>
          <w:b/>
          <w:spacing w:val="20"/>
          <w:kern w:val="28"/>
          <w:sz w:val="24"/>
          <w:szCs w:val="24"/>
          <w:lang w:eastAsia="ru-RU"/>
        </w:rPr>
        <w:t>АНКЕТА ПОРУЧИТЕЛЯ (ЗАЛОГОДАТЕЛЯ)</w:t>
      </w:r>
    </w:p>
    <w:p w14:paraId="5C06078F" w14:textId="77777777" w:rsidR="00B27131" w:rsidRPr="00291153" w:rsidRDefault="00B27131" w:rsidP="00E33EF0">
      <w:pPr>
        <w:widowControl w:val="0"/>
        <w:spacing w:after="0" w:line="240" w:lineRule="exact"/>
        <w:jc w:val="center"/>
        <w:outlineLvl w:val="0"/>
        <w:rPr>
          <w:rFonts w:ascii="Times New Roman" w:hAnsi="Times New Roman"/>
          <w:b/>
          <w:i/>
          <w:kern w:val="28"/>
          <w:sz w:val="20"/>
          <w:szCs w:val="28"/>
          <w:lang w:eastAsia="ru-RU"/>
        </w:rPr>
      </w:pPr>
      <w:r w:rsidRPr="00291153">
        <w:rPr>
          <w:rFonts w:ascii="Times New Roman" w:hAnsi="Times New Roman"/>
          <w:b/>
          <w:kern w:val="28"/>
          <w:sz w:val="24"/>
          <w:szCs w:val="24"/>
          <w:lang w:eastAsia="ru-RU"/>
        </w:rPr>
        <w:t>(физического лица)</w:t>
      </w:r>
    </w:p>
    <w:p w14:paraId="6E5CDAE1" w14:textId="77777777" w:rsidR="00B27131" w:rsidRPr="003C2830" w:rsidRDefault="00B27131" w:rsidP="00E33EF0">
      <w:pPr>
        <w:widowControl w:val="0"/>
        <w:spacing w:after="0" w:line="240" w:lineRule="exact"/>
        <w:jc w:val="center"/>
        <w:outlineLvl w:val="0"/>
        <w:rPr>
          <w:rFonts w:ascii="Times New Roman" w:hAnsi="Times New Roman"/>
          <w:b/>
          <w:sz w:val="24"/>
          <w:szCs w:val="24"/>
        </w:rPr>
      </w:pPr>
      <w:r w:rsidRPr="00291153">
        <w:rPr>
          <w:rFonts w:ascii="Times New Roman" w:hAnsi="Times New Roman"/>
          <w:b/>
          <w:kern w:val="28"/>
          <w:sz w:val="24"/>
          <w:szCs w:val="24"/>
          <w:lang w:eastAsia="ru-RU"/>
        </w:rPr>
        <w:t xml:space="preserve">за субъект малого (среднего) предпринимательства </w:t>
      </w:r>
      <w:r w:rsidRPr="00D37047">
        <w:rPr>
          <w:rFonts w:ascii="Times New Roman" w:hAnsi="Times New Roman"/>
          <w:b/>
          <w:sz w:val="24"/>
          <w:szCs w:val="24"/>
        </w:rPr>
        <w:t>и (или) организаци</w:t>
      </w:r>
      <w:r>
        <w:rPr>
          <w:rFonts w:ascii="Times New Roman" w:hAnsi="Times New Roman"/>
          <w:b/>
          <w:sz w:val="24"/>
          <w:szCs w:val="24"/>
        </w:rPr>
        <w:t>ю</w:t>
      </w:r>
      <w:r w:rsidRPr="00D37047">
        <w:rPr>
          <w:rFonts w:ascii="Times New Roman" w:hAnsi="Times New Roman"/>
          <w:b/>
          <w:sz w:val="24"/>
          <w:szCs w:val="24"/>
        </w:rPr>
        <w:t xml:space="preserve"> инфраструктуры поддержки субъектов малого и среднего предпринимательства</w:t>
      </w:r>
    </w:p>
    <w:p w14:paraId="7B45D316" w14:textId="77777777" w:rsidR="00B27131" w:rsidRPr="0036394B" w:rsidRDefault="00B27131" w:rsidP="00E33EF0">
      <w:pPr>
        <w:widowControl w:val="0"/>
        <w:spacing w:after="0" w:line="240" w:lineRule="exact"/>
        <w:jc w:val="center"/>
        <w:outlineLvl w:val="0"/>
        <w:rPr>
          <w:rFonts w:ascii="Times New Roman" w:hAnsi="Times New Roman"/>
          <w:b/>
          <w:kern w:val="28"/>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40BFDBD1" w14:textId="77777777" w:rsidR="00B27131" w:rsidRPr="00291153" w:rsidRDefault="00B27131" w:rsidP="00E33EF0">
      <w:pPr>
        <w:widowControl w:val="0"/>
        <w:spacing w:after="0" w:line="240" w:lineRule="auto"/>
        <w:jc w:val="center"/>
        <w:outlineLvl w:val="0"/>
        <w:rPr>
          <w:rFonts w:ascii="Times New Roman" w:hAnsi="Times New Roman"/>
          <w:kern w:val="28"/>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4"/>
        <w:gridCol w:w="3813"/>
      </w:tblGrid>
      <w:tr w:rsidR="00B27131" w:rsidRPr="00366E93" w14:paraId="4366B634" w14:textId="77777777" w:rsidTr="0023737F">
        <w:tc>
          <w:tcPr>
            <w:tcW w:w="2947" w:type="pct"/>
            <w:shd w:val="clear" w:color="auto" w:fill="BFBFBF"/>
          </w:tcPr>
          <w:p w14:paraId="1B60BF43" w14:textId="77777777" w:rsidR="00B27131" w:rsidRPr="00291153" w:rsidRDefault="00B27131" w:rsidP="00E33EF0">
            <w:pPr>
              <w:widowControl w:val="0"/>
              <w:spacing w:after="0" w:line="240" w:lineRule="auto"/>
              <w:jc w:val="both"/>
              <w:rPr>
                <w:rFonts w:ascii="Times New Roman" w:hAnsi="Times New Roman"/>
                <w:b/>
                <w:sz w:val="24"/>
                <w:szCs w:val="24"/>
                <w:lang w:eastAsia="ru-RU"/>
              </w:rPr>
            </w:pPr>
            <w:r w:rsidRPr="00291153">
              <w:rPr>
                <w:rFonts w:ascii="Times New Roman" w:hAnsi="Times New Roman"/>
                <w:b/>
                <w:sz w:val="24"/>
                <w:szCs w:val="24"/>
                <w:lang w:eastAsia="ru-RU"/>
              </w:rPr>
              <w:t xml:space="preserve">Информация </w:t>
            </w:r>
          </w:p>
        </w:tc>
        <w:tc>
          <w:tcPr>
            <w:tcW w:w="2053" w:type="pct"/>
            <w:shd w:val="clear" w:color="auto" w:fill="BFBFBF"/>
          </w:tcPr>
          <w:p w14:paraId="69963B1D" w14:textId="77777777" w:rsidR="00B27131" w:rsidRPr="00291153" w:rsidRDefault="00B27131" w:rsidP="00E33EF0">
            <w:pPr>
              <w:widowControl w:val="0"/>
              <w:spacing w:after="0" w:line="240" w:lineRule="auto"/>
              <w:rPr>
                <w:rFonts w:ascii="Times New Roman" w:hAnsi="Times New Roman"/>
                <w:b/>
                <w:sz w:val="24"/>
                <w:szCs w:val="24"/>
                <w:lang w:eastAsia="ru-RU"/>
              </w:rPr>
            </w:pPr>
            <w:r w:rsidRPr="00291153">
              <w:rPr>
                <w:rFonts w:ascii="Times New Roman" w:hAnsi="Times New Roman"/>
                <w:b/>
                <w:sz w:val="24"/>
                <w:szCs w:val="24"/>
                <w:lang w:eastAsia="ru-RU"/>
              </w:rPr>
              <w:t>Наименование</w:t>
            </w:r>
          </w:p>
        </w:tc>
      </w:tr>
      <w:tr w:rsidR="00B27131" w:rsidRPr="00366E93" w14:paraId="6C407AD8" w14:textId="77777777" w:rsidTr="0023737F">
        <w:trPr>
          <w:trHeight w:val="743"/>
        </w:trPr>
        <w:tc>
          <w:tcPr>
            <w:tcW w:w="2947" w:type="pct"/>
          </w:tcPr>
          <w:p w14:paraId="5668CD98" w14:textId="77777777" w:rsidR="00B27131" w:rsidRPr="00291153" w:rsidRDefault="00B27131" w:rsidP="00D37047">
            <w:pPr>
              <w:widowControl w:val="0"/>
              <w:spacing w:after="0" w:line="240" w:lineRule="exact"/>
              <w:rPr>
                <w:rFonts w:ascii="Times New Roman" w:hAnsi="Times New Roman"/>
                <w:sz w:val="24"/>
                <w:szCs w:val="24"/>
                <w:lang w:eastAsia="ru-RU"/>
              </w:rPr>
            </w:pPr>
            <w:r w:rsidRPr="00291153">
              <w:rPr>
                <w:rFonts w:ascii="Times New Roman" w:hAnsi="Times New Roman"/>
                <w:sz w:val="24"/>
                <w:szCs w:val="24"/>
                <w:lang w:eastAsia="ru-RU"/>
              </w:rPr>
              <w:t xml:space="preserve">Наименование субъекта малого (среднего) предпринимательства </w:t>
            </w:r>
            <w:r w:rsidRPr="00366E93">
              <w:rPr>
                <w:rFonts w:ascii="Times New Roman" w:hAnsi="Times New Roman"/>
                <w:sz w:val="24"/>
                <w:szCs w:val="24"/>
              </w:rPr>
              <w:t>и (или) организации инфраструктуры поддержки субъектов малого и среднего предпринимательства, которое планирует получить поддержку</w:t>
            </w:r>
            <w:r w:rsidRPr="00291153">
              <w:rPr>
                <w:rFonts w:ascii="Times New Roman" w:hAnsi="Times New Roman"/>
                <w:sz w:val="24"/>
                <w:szCs w:val="24"/>
                <w:lang w:eastAsia="ru-RU"/>
              </w:rPr>
              <w:t xml:space="preserve"> </w:t>
            </w:r>
          </w:p>
        </w:tc>
        <w:tc>
          <w:tcPr>
            <w:tcW w:w="2053" w:type="pct"/>
          </w:tcPr>
          <w:p w14:paraId="0DA41EDB" w14:textId="77777777" w:rsidR="00B27131" w:rsidRPr="00291153" w:rsidRDefault="00B27131" w:rsidP="00E33EF0">
            <w:pPr>
              <w:widowControl w:val="0"/>
              <w:spacing w:after="0" w:line="240" w:lineRule="exact"/>
              <w:rPr>
                <w:rFonts w:ascii="Times New Roman" w:hAnsi="Times New Roman"/>
                <w:sz w:val="24"/>
                <w:szCs w:val="24"/>
                <w:lang w:eastAsia="ru-RU"/>
              </w:rPr>
            </w:pPr>
          </w:p>
        </w:tc>
      </w:tr>
    </w:tbl>
    <w:p w14:paraId="00B58EA8" w14:textId="77777777" w:rsidR="00B27131" w:rsidRPr="00291153" w:rsidRDefault="00B27131" w:rsidP="00E33EF0">
      <w:pPr>
        <w:tabs>
          <w:tab w:val="center" w:pos="4677"/>
          <w:tab w:val="right" w:pos="9355"/>
        </w:tabs>
        <w:spacing w:after="0" w:line="240" w:lineRule="auto"/>
        <w:rPr>
          <w:rFonts w:ascii="Times New Roman" w:hAnsi="Times New Roman"/>
          <w:b/>
          <w:sz w:val="24"/>
          <w:szCs w:val="24"/>
          <w:lang w:eastAsia="ru-RU"/>
        </w:rPr>
      </w:pPr>
    </w:p>
    <w:p w14:paraId="502E82F2" w14:textId="77777777" w:rsidR="00B27131" w:rsidRPr="00291153" w:rsidRDefault="00B27131" w:rsidP="00E33EF0">
      <w:pPr>
        <w:tabs>
          <w:tab w:val="center" w:pos="4677"/>
          <w:tab w:val="right" w:pos="9355"/>
        </w:tabs>
        <w:spacing w:after="0" w:line="240" w:lineRule="auto"/>
        <w:rPr>
          <w:rFonts w:ascii="Times New Roman" w:hAnsi="Times New Roman"/>
          <w:b/>
          <w:sz w:val="24"/>
          <w:szCs w:val="24"/>
          <w:u w:val="single"/>
          <w:lang w:eastAsia="ru-RU"/>
        </w:rPr>
      </w:pPr>
      <w:r w:rsidRPr="00291153">
        <w:rPr>
          <w:rFonts w:ascii="Times New Roman" w:hAnsi="Times New Roman"/>
          <w:b/>
          <w:sz w:val="24"/>
          <w:szCs w:val="24"/>
          <w:u w:val="single"/>
          <w:lang w:eastAsia="ru-RU"/>
        </w:rPr>
        <w:t>ОБЩИЕ СВЕДЕНИЯ О ЗАЯВИТЕЛЕ</w:t>
      </w:r>
    </w:p>
    <w:p w14:paraId="2362556F" w14:textId="77777777" w:rsidR="00B27131" w:rsidRPr="00291153" w:rsidRDefault="00B27131" w:rsidP="00E33EF0">
      <w:pPr>
        <w:tabs>
          <w:tab w:val="center" w:pos="4677"/>
          <w:tab w:val="right" w:pos="9355"/>
        </w:tabs>
        <w:spacing w:after="0" w:line="240" w:lineRule="auto"/>
        <w:rPr>
          <w:rFonts w:ascii="Times New Roman" w:hAnsi="Times New Roman"/>
          <w:sz w:val="24"/>
          <w:szCs w:val="24"/>
          <w:u w:val="single"/>
          <w:lang w:eastAsia="ru-RU"/>
        </w:rPr>
      </w:pPr>
    </w:p>
    <w:p w14:paraId="0E744843" w14:textId="2E361E0F" w:rsidR="00B27131" w:rsidRPr="00291153" w:rsidRDefault="00B27131" w:rsidP="00E33EF0">
      <w:pPr>
        <w:tabs>
          <w:tab w:val="left" w:pos="2127"/>
          <w:tab w:val="left" w:pos="10490"/>
        </w:tabs>
        <w:spacing w:after="0" w:line="240" w:lineRule="auto"/>
        <w:rPr>
          <w:rFonts w:ascii="Times New Roman" w:hAnsi="Times New Roman"/>
          <w:sz w:val="24"/>
          <w:szCs w:val="24"/>
          <w:u w:val="single"/>
          <w:lang w:eastAsia="ru-RU"/>
        </w:rPr>
      </w:pPr>
      <w:r w:rsidRPr="00291153">
        <w:rPr>
          <w:rFonts w:ascii="Times New Roman" w:hAnsi="Times New Roman"/>
          <w:sz w:val="24"/>
          <w:szCs w:val="24"/>
          <w:lang w:eastAsia="ru-RU"/>
        </w:rPr>
        <w:t>ФИО</w:t>
      </w:r>
      <w:r w:rsidR="00A91449">
        <w:rPr>
          <w:rFonts w:ascii="Times New Roman" w:hAnsi="Times New Roman"/>
          <w:sz w:val="24"/>
          <w:szCs w:val="24"/>
          <w:lang w:eastAsia="ru-RU"/>
        </w:rPr>
        <w:t>_______________________________________________________________________</w:t>
      </w:r>
      <w:r w:rsidRPr="00291153">
        <w:rPr>
          <w:rFonts w:ascii="Times New Roman" w:hAnsi="Times New Roman"/>
          <w:sz w:val="24"/>
          <w:szCs w:val="24"/>
          <w:lang w:eastAsia="ru-RU"/>
        </w:rPr>
        <w:t xml:space="preserve"> ______________________________________________________________</w:t>
      </w:r>
      <w:r w:rsidR="00D90B2B">
        <w:rPr>
          <w:rFonts w:ascii="Times New Roman" w:hAnsi="Times New Roman"/>
          <w:sz w:val="24"/>
          <w:szCs w:val="24"/>
          <w:lang w:eastAsia="ru-RU"/>
        </w:rPr>
        <w:t>_____</w:t>
      </w:r>
      <w:r w:rsidRPr="00291153">
        <w:rPr>
          <w:rFonts w:ascii="Times New Roman" w:hAnsi="Times New Roman"/>
          <w:sz w:val="24"/>
          <w:szCs w:val="24"/>
          <w:lang w:eastAsia="ru-RU"/>
        </w:rPr>
        <w:t>________</w:t>
      </w:r>
    </w:p>
    <w:p w14:paraId="1E04EA04" w14:textId="4C6C960D" w:rsidR="00B27131" w:rsidRPr="00291153" w:rsidRDefault="00B27131" w:rsidP="00E33EF0">
      <w:pPr>
        <w:tabs>
          <w:tab w:val="left" w:pos="2127"/>
          <w:tab w:val="left" w:pos="10490"/>
        </w:tabs>
        <w:spacing w:after="0" w:line="240" w:lineRule="auto"/>
        <w:ind w:hanging="11"/>
        <w:rPr>
          <w:rFonts w:ascii="Times New Roman" w:hAnsi="Times New Roman"/>
          <w:sz w:val="24"/>
          <w:szCs w:val="24"/>
          <w:u w:val="single"/>
          <w:lang w:eastAsia="ru-RU"/>
        </w:rPr>
      </w:pPr>
      <w:r w:rsidRPr="00291153">
        <w:rPr>
          <w:rFonts w:ascii="Times New Roman" w:hAnsi="Times New Roman"/>
          <w:sz w:val="24"/>
          <w:szCs w:val="24"/>
          <w:lang w:eastAsia="ru-RU"/>
        </w:rPr>
        <w:t xml:space="preserve">В случае если ФИО </w:t>
      </w:r>
      <w:proofErr w:type="gramStart"/>
      <w:r w:rsidRPr="00291153">
        <w:rPr>
          <w:rFonts w:ascii="Times New Roman" w:hAnsi="Times New Roman"/>
          <w:sz w:val="24"/>
          <w:szCs w:val="24"/>
          <w:lang w:eastAsia="ru-RU"/>
        </w:rPr>
        <w:t>изменялись</w:t>
      </w:r>
      <w:proofErr w:type="gramEnd"/>
      <w:r w:rsidRPr="00291153">
        <w:rPr>
          <w:rFonts w:ascii="Times New Roman" w:hAnsi="Times New Roman"/>
          <w:sz w:val="24"/>
          <w:szCs w:val="24"/>
          <w:lang w:eastAsia="ru-RU"/>
        </w:rPr>
        <w:t xml:space="preserve"> укажите прежние </w:t>
      </w:r>
      <w:r w:rsidR="00D90B2B">
        <w:rPr>
          <w:rFonts w:ascii="Times New Roman" w:hAnsi="Times New Roman"/>
          <w:sz w:val="24"/>
          <w:szCs w:val="24"/>
          <w:lang w:eastAsia="ru-RU"/>
        </w:rPr>
        <w:t>______________________________________</w:t>
      </w:r>
      <w:r w:rsidRPr="00291153">
        <w:rPr>
          <w:rFonts w:ascii="Times New Roman" w:hAnsi="Times New Roman"/>
          <w:sz w:val="24"/>
          <w:szCs w:val="24"/>
          <w:lang w:eastAsia="ru-RU"/>
        </w:rPr>
        <w:t>________________________</w:t>
      </w:r>
      <w:r w:rsidR="00D90B2B">
        <w:rPr>
          <w:rFonts w:ascii="Times New Roman" w:hAnsi="Times New Roman"/>
          <w:sz w:val="24"/>
          <w:szCs w:val="24"/>
          <w:lang w:eastAsia="ru-RU"/>
        </w:rPr>
        <w:t>____</w:t>
      </w:r>
      <w:r w:rsidRPr="00291153">
        <w:rPr>
          <w:rFonts w:ascii="Times New Roman" w:hAnsi="Times New Roman"/>
          <w:sz w:val="24"/>
          <w:szCs w:val="24"/>
          <w:lang w:eastAsia="ru-RU"/>
        </w:rPr>
        <w:t>_________</w:t>
      </w:r>
    </w:p>
    <w:p w14:paraId="3D924D5B" w14:textId="4673E6D0" w:rsidR="00B27131" w:rsidRPr="00291153" w:rsidRDefault="00B27131" w:rsidP="00E33EF0">
      <w:pPr>
        <w:tabs>
          <w:tab w:val="left" w:pos="3544"/>
          <w:tab w:val="left" w:pos="10490"/>
        </w:tabs>
        <w:spacing w:after="0" w:line="240" w:lineRule="auto"/>
        <w:ind w:hanging="11"/>
        <w:rPr>
          <w:rFonts w:ascii="Times New Roman" w:hAnsi="Times New Roman"/>
          <w:sz w:val="24"/>
          <w:szCs w:val="24"/>
          <w:u w:val="single"/>
          <w:lang w:eastAsia="ru-RU"/>
        </w:rPr>
      </w:pPr>
      <w:r w:rsidRPr="00291153">
        <w:rPr>
          <w:rFonts w:ascii="Times New Roman" w:hAnsi="Times New Roman"/>
          <w:sz w:val="24"/>
          <w:szCs w:val="24"/>
          <w:lang w:eastAsia="ru-RU"/>
        </w:rPr>
        <w:t>Дата рождения_______</w:t>
      </w:r>
      <w:r w:rsidR="00D90B2B">
        <w:rPr>
          <w:rFonts w:ascii="Times New Roman" w:hAnsi="Times New Roman"/>
          <w:sz w:val="24"/>
          <w:szCs w:val="24"/>
          <w:lang w:eastAsia="ru-RU"/>
        </w:rPr>
        <w:t>__</w:t>
      </w:r>
      <w:r w:rsidRPr="00291153">
        <w:rPr>
          <w:rFonts w:ascii="Times New Roman" w:hAnsi="Times New Roman"/>
          <w:sz w:val="24"/>
          <w:szCs w:val="24"/>
          <w:lang w:eastAsia="ru-RU"/>
        </w:rPr>
        <w:t>____ Место рождения</w:t>
      </w:r>
      <w:r w:rsidR="00D90B2B">
        <w:rPr>
          <w:rFonts w:ascii="Times New Roman" w:hAnsi="Times New Roman"/>
          <w:sz w:val="24"/>
          <w:szCs w:val="24"/>
          <w:lang w:eastAsia="ru-RU"/>
        </w:rPr>
        <w:t xml:space="preserve"> __________________________________                          </w:t>
      </w:r>
      <w:r w:rsidRPr="00291153">
        <w:rPr>
          <w:rFonts w:ascii="Times New Roman" w:hAnsi="Times New Roman"/>
          <w:sz w:val="24"/>
          <w:szCs w:val="24"/>
          <w:lang w:eastAsia="ru-RU"/>
        </w:rPr>
        <w:t>________________________________</w:t>
      </w:r>
      <w:r w:rsidR="00D90B2B">
        <w:rPr>
          <w:rFonts w:ascii="Times New Roman" w:hAnsi="Times New Roman"/>
          <w:sz w:val="24"/>
          <w:szCs w:val="24"/>
          <w:lang w:eastAsia="ru-RU"/>
        </w:rPr>
        <w:t>_____________________________________</w:t>
      </w:r>
      <w:r w:rsidRPr="00291153">
        <w:rPr>
          <w:rFonts w:ascii="Times New Roman" w:hAnsi="Times New Roman"/>
          <w:sz w:val="24"/>
          <w:szCs w:val="24"/>
          <w:lang w:eastAsia="ru-RU"/>
        </w:rPr>
        <w:t>______</w:t>
      </w:r>
    </w:p>
    <w:p w14:paraId="30AE74DA" w14:textId="126E5817" w:rsidR="00B27131" w:rsidRPr="00291153" w:rsidRDefault="00B27131" w:rsidP="00E33EF0">
      <w:pPr>
        <w:tabs>
          <w:tab w:val="left" w:pos="2127"/>
          <w:tab w:val="left" w:pos="3969"/>
          <w:tab w:val="left" w:pos="10490"/>
        </w:tabs>
        <w:spacing w:after="0" w:line="240" w:lineRule="auto"/>
        <w:ind w:hanging="11"/>
        <w:rPr>
          <w:rFonts w:ascii="Times New Roman" w:hAnsi="Times New Roman"/>
          <w:sz w:val="24"/>
          <w:szCs w:val="24"/>
          <w:lang w:eastAsia="ru-RU"/>
        </w:rPr>
      </w:pPr>
      <w:r w:rsidRPr="00291153">
        <w:rPr>
          <w:rFonts w:ascii="Times New Roman" w:hAnsi="Times New Roman"/>
          <w:sz w:val="24"/>
          <w:szCs w:val="24"/>
          <w:lang w:eastAsia="ru-RU"/>
        </w:rPr>
        <w:t xml:space="preserve">Паспорт: </w:t>
      </w:r>
      <w:r w:rsidR="00A91449">
        <w:rPr>
          <w:rFonts w:ascii="Times New Roman" w:hAnsi="Times New Roman"/>
          <w:sz w:val="24"/>
          <w:szCs w:val="24"/>
          <w:lang w:eastAsia="ru-RU"/>
        </w:rPr>
        <w:t>серия_____</w:t>
      </w:r>
      <w:r w:rsidRPr="00291153">
        <w:rPr>
          <w:rFonts w:ascii="Times New Roman" w:hAnsi="Times New Roman"/>
          <w:sz w:val="24"/>
          <w:szCs w:val="24"/>
          <w:lang w:eastAsia="ru-RU"/>
        </w:rPr>
        <w:t xml:space="preserve">№ _______, код подразделения, выдан </w:t>
      </w:r>
      <w:r w:rsidR="00D90B2B">
        <w:rPr>
          <w:rFonts w:ascii="Times New Roman" w:hAnsi="Times New Roman"/>
          <w:sz w:val="24"/>
          <w:szCs w:val="24"/>
          <w:lang w:eastAsia="ru-RU"/>
        </w:rPr>
        <w:t>__</w:t>
      </w:r>
      <w:r w:rsidR="00A91449">
        <w:rPr>
          <w:rFonts w:ascii="Times New Roman" w:hAnsi="Times New Roman"/>
          <w:sz w:val="24"/>
          <w:szCs w:val="24"/>
          <w:lang w:eastAsia="ru-RU"/>
        </w:rPr>
        <w:t>_</w:t>
      </w:r>
      <w:r w:rsidR="00D90B2B">
        <w:rPr>
          <w:rFonts w:ascii="Times New Roman" w:hAnsi="Times New Roman"/>
          <w:sz w:val="24"/>
          <w:szCs w:val="24"/>
          <w:lang w:eastAsia="ru-RU"/>
        </w:rPr>
        <w:t xml:space="preserve">_____________________                                      </w:t>
      </w:r>
      <w:r w:rsidRPr="00291153">
        <w:rPr>
          <w:rFonts w:ascii="Times New Roman" w:hAnsi="Times New Roman"/>
          <w:sz w:val="24"/>
          <w:szCs w:val="24"/>
          <w:lang w:eastAsia="ru-RU"/>
        </w:rPr>
        <w:t>_________</w:t>
      </w:r>
      <w:r w:rsidR="00D90B2B">
        <w:rPr>
          <w:rFonts w:ascii="Times New Roman" w:hAnsi="Times New Roman"/>
          <w:sz w:val="24"/>
          <w:szCs w:val="24"/>
          <w:lang w:eastAsia="ru-RU"/>
        </w:rPr>
        <w:t>_________________________________________________</w:t>
      </w:r>
      <w:r w:rsidRPr="00291153">
        <w:rPr>
          <w:rFonts w:ascii="Times New Roman" w:hAnsi="Times New Roman"/>
          <w:sz w:val="24"/>
          <w:szCs w:val="24"/>
          <w:lang w:eastAsia="ru-RU"/>
        </w:rPr>
        <w:t>_________________</w:t>
      </w:r>
    </w:p>
    <w:p w14:paraId="2FC58C0A" w14:textId="70B17730" w:rsidR="00B27131" w:rsidRPr="00291153" w:rsidRDefault="00B27131" w:rsidP="00E33EF0">
      <w:pPr>
        <w:tabs>
          <w:tab w:val="left" w:pos="2127"/>
          <w:tab w:val="left" w:pos="3969"/>
          <w:tab w:val="left" w:pos="10490"/>
        </w:tabs>
        <w:spacing w:after="0" w:line="240" w:lineRule="auto"/>
        <w:ind w:hanging="11"/>
        <w:rPr>
          <w:rFonts w:ascii="Times New Roman" w:hAnsi="Times New Roman"/>
          <w:sz w:val="24"/>
          <w:szCs w:val="24"/>
          <w:u w:val="single"/>
          <w:lang w:eastAsia="ru-RU"/>
        </w:rPr>
      </w:pPr>
      <w:r w:rsidRPr="00291153">
        <w:rPr>
          <w:rFonts w:ascii="Times New Roman" w:hAnsi="Times New Roman"/>
          <w:sz w:val="24"/>
          <w:szCs w:val="24"/>
          <w:lang w:eastAsia="ru-RU"/>
        </w:rPr>
        <w:t xml:space="preserve">Кем </w:t>
      </w:r>
      <w:proofErr w:type="gramStart"/>
      <w:r w:rsidRPr="00291153">
        <w:rPr>
          <w:rFonts w:ascii="Times New Roman" w:hAnsi="Times New Roman"/>
          <w:sz w:val="24"/>
          <w:szCs w:val="24"/>
          <w:lang w:eastAsia="ru-RU"/>
        </w:rPr>
        <w:t>выдан</w:t>
      </w:r>
      <w:proofErr w:type="gramEnd"/>
      <w:r w:rsidRPr="00291153">
        <w:rPr>
          <w:rFonts w:ascii="Times New Roman" w:hAnsi="Times New Roman"/>
          <w:sz w:val="24"/>
          <w:szCs w:val="24"/>
          <w:lang w:eastAsia="ru-RU"/>
        </w:rPr>
        <w:t>__________________________________________________________________</w:t>
      </w:r>
    </w:p>
    <w:p w14:paraId="489A21FE" w14:textId="77777777" w:rsidR="00B27131" w:rsidRPr="00291153" w:rsidRDefault="00B27131" w:rsidP="00E33EF0">
      <w:pPr>
        <w:tabs>
          <w:tab w:val="left" w:pos="2127"/>
          <w:tab w:val="left" w:pos="3969"/>
          <w:tab w:val="left" w:pos="10490"/>
        </w:tabs>
        <w:spacing w:after="0" w:line="240" w:lineRule="auto"/>
        <w:ind w:hanging="11"/>
        <w:rPr>
          <w:rFonts w:ascii="Times New Roman" w:hAnsi="Times New Roman"/>
          <w:b/>
          <w:sz w:val="8"/>
          <w:szCs w:val="24"/>
          <w:lang w:eastAsia="ru-RU"/>
        </w:rPr>
      </w:pPr>
      <w:r w:rsidRPr="00291153">
        <w:rPr>
          <w:rFonts w:ascii="Times New Roman" w:hAnsi="Times New Roman"/>
          <w:sz w:val="12"/>
          <w:szCs w:val="24"/>
          <w:lang w:eastAsia="ru-RU"/>
        </w:rPr>
        <w:t xml:space="preserve">   </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1928"/>
        <w:gridCol w:w="1172"/>
        <w:gridCol w:w="1106"/>
        <w:gridCol w:w="2989"/>
        <w:gridCol w:w="580"/>
        <w:gridCol w:w="1512"/>
      </w:tblGrid>
      <w:tr w:rsidR="00B27131" w:rsidRPr="000E6CF5" w14:paraId="5CC65E59" w14:textId="77777777" w:rsidTr="00AF1E8C">
        <w:trPr>
          <w:cantSplit/>
        </w:trPr>
        <w:tc>
          <w:tcPr>
            <w:tcW w:w="1038" w:type="pct"/>
            <w:tcBorders>
              <w:top w:val="single" w:sz="6" w:space="0" w:color="auto"/>
              <w:bottom w:val="nil"/>
            </w:tcBorders>
          </w:tcPr>
          <w:p w14:paraId="5C16D641"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Местонахождение</w:t>
            </w:r>
          </w:p>
        </w:tc>
        <w:tc>
          <w:tcPr>
            <w:tcW w:w="631" w:type="pct"/>
            <w:tcBorders>
              <w:top w:val="single" w:sz="4" w:space="0" w:color="auto"/>
              <w:bottom w:val="single" w:sz="4" w:space="0" w:color="auto"/>
              <w:right w:val="single" w:sz="4" w:space="0" w:color="auto"/>
            </w:tcBorders>
          </w:tcPr>
          <w:p w14:paraId="7326524D"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Почтовый индекс</w:t>
            </w:r>
          </w:p>
        </w:tc>
        <w:tc>
          <w:tcPr>
            <w:tcW w:w="2517" w:type="pct"/>
            <w:gridSpan w:val="3"/>
            <w:tcBorders>
              <w:top w:val="single" w:sz="4" w:space="0" w:color="auto"/>
              <w:left w:val="single" w:sz="4" w:space="0" w:color="auto"/>
              <w:bottom w:val="single" w:sz="4" w:space="0" w:color="auto"/>
              <w:right w:val="single" w:sz="4" w:space="0" w:color="auto"/>
            </w:tcBorders>
          </w:tcPr>
          <w:p w14:paraId="20305A3F"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Адрес</w:t>
            </w:r>
          </w:p>
        </w:tc>
        <w:tc>
          <w:tcPr>
            <w:tcW w:w="814" w:type="pct"/>
            <w:tcBorders>
              <w:top w:val="single" w:sz="4" w:space="0" w:color="auto"/>
              <w:left w:val="single" w:sz="4" w:space="0" w:color="auto"/>
              <w:bottom w:val="single" w:sz="4" w:space="0" w:color="auto"/>
              <w:right w:val="single" w:sz="4" w:space="0" w:color="auto"/>
            </w:tcBorders>
          </w:tcPr>
          <w:p w14:paraId="7A02E98A"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Телефон</w:t>
            </w:r>
          </w:p>
        </w:tc>
      </w:tr>
      <w:tr w:rsidR="00B27131" w:rsidRPr="000E6CF5" w14:paraId="00985D9C" w14:textId="77777777" w:rsidTr="00AF1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38" w:type="pct"/>
            <w:tcBorders>
              <w:bottom w:val="nil"/>
            </w:tcBorders>
          </w:tcPr>
          <w:p w14:paraId="411E690E"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регистрации</w:t>
            </w:r>
          </w:p>
        </w:tc>
        <w:tc>
          <w:tcPr>
            <w:tcW w:w="631" w:type="pct"/>
            <w:tcBorders>
              <w:top w:val="nil"/>
              <w:bottom w:val="nil"/>
            </w:tcBorders>
          </w:tcPr>
          <w:p w14:paraId="46B10711" w14:textId="77777777" w:rsidR="00B27131" w:rsidRPr="00D30640" w:rsidRDefault="00B27131" w:rsidP="00E33EF0">
            <w:pPr>
              <w:spacing w:after="0" w:line="240" w:lineRule="auto"/>
              <w:rPr>
                <w:rFonts w:ascii="Times New Roman" w:hAnsi="Times New Roman"/>
                <w:sz w:val="20"/>
                <w:szCs w:val="20"/>
                <w:lang w:eastAsia="ru-RU"/>
              </w:rPr>
            </w:pPr>
          </w:p>
        </w:tc>
        <w:tc>
          <w:tcPr>
            <w:tcW w:w="2517" w:type="pct"/>
            <w:gridSpan w:val="3"/>
            <w:tcBorders>
              <w:top w:val="nil"/>
              <w:bottom w:val="nil"/>
            </w:tcBorders>
          </w:tcPr>
          <w:p w14:paraId="1068EDDF" w14:textId="77777777" w:rsidR="00B27131" w:rsidRPr="00D30640" w:rsidRDefault="00B27131" w:rsidP="00E33EF0">
            <w:pPr>
              <w:spacing w:after="0" w:line="240" w:lineRule="auto"/>
              <w:rPr>
                <w:rFonts w:ascii="Times New Roman" w:hAnsi="Times New Roman"/>
                <w:sz w:val="20"/>
                <w:szCs w:val="20"/>
                <w:lang w:eastAsia="ru-RU"/>
              </w:rPr>
            </w:pPr>
          </w:p>
        </w:tc>
        <w:tc>
          <w:tcPr>
            <w:tcW w:w="814" w:type="pct"/>
            <w:tcBorders>
              <w:top w:val="nil"/>
              <w:bottom w:val="nil"/>
            </w:tcBorders>
          </w:tcPr>
          <w:p w14:paraId="247A3D8F" w14:textId="77777777" w:rsidR="00B27131" w:rsidRPr="00D30640" w:rsidRDefault="00B27131" w:rsidP="00E33EF0">
            <w:pPr>
              <w:spacing w:after="0" w:line="240" w:lineRule="auto"/>
              <w:rPr>
                <w:rFonts w:ascii="Times New Roman" w:hAnsi="Times New Roman"/>
                <w:sz w:val="20"/>
                <w:szCs w:val="20"/>
                <w:lang w:eastAsia="ru-RU"/>
              </w:rPr>
            </w:pPr>
          </w:p>
        </w:tc>
      </w:tr>
      <w:tr w:rsidR="00B27131" w:rsidRPr="000E6CF5" w14:paraId="2EFBED05" w14:textId="77777777" w:rsidTr="00AF1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38" w:type="pct"/>
            <w:tcBorders>
              <w:bottom w:val="double" w:sz="4" w:space="0" w:color="auto"/>
            </w:tcBorders>
          </w:tcPr>
          <w:p w14:paraId="704BE829"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проживания</w:t>
            </w:r>
          </w:p>
        </w:tc>
        <w:tc>
          <w:tcPr>
            <w:tcW w:w="631" w:type="pct"/>
            <w:tcBorders>
              <w:bottom w:val="double" w:sz="4" w:space="0" w:color="auto"/>
            </w:tcBorders>
          </w:tcPr>
          <w:p w14:paraId="2B165978" w14:textId="77777777" w:rsidR="00B27131" w:rsidRPr="00D30640" w:rsidRDefault="00B27131" w:rsidP="00E33EF0">
            <w:pPr>
              <w:spacing w:after="0" w:line="240" w:lineRule="auto"/>
              <w:rPr>
                <w:rFonts w:ascii="Times New Roman" w:hAnsi="Times New Roman"/>
                <w:sz w:val="20"/>
                <w:szCs w:val="20"/>
                <w:lang w:eastAsia="ru-RU"/>
              </w:rPr>
            </w:pPr>
          </w:p>
        </w:tc>
        <w:tc>
          <w:tcPr>
            <w:tcW w:w="2517" w:type="pct"/>
            <w:gridSpan w:val="3"/>
            <w:tcBorders>
              <w:bottom w:val="double" w:sz="4" w:space="0" w:color="auto"/>
            </w:tcBorders>
          </w:tcPr>
          <w:p w14:paraId="13731741" w14:textId="77777777" w:rsidR="00B27131" w:rsidRPr="00D30640" w:rsidRDefault="00B27131" w:rsidP="00E33EF0">
            <w:pPr>
              <w:spacing w:after="0" w:line="240" w:lineRule="auto"/>
              <w:rPr>
                <w:rFonts w:ascii="Times New Roman" w:hAnsi="Times New Roman"/>
                <w:sz w:val="20"/>
                <w:szCs w:val="20"/>
                <w:lang w:eastAsia="ru-RU"/>
              </w:rPr>
            </w:pPr>
          </w:p>
        </w:tc>
        <w:tc>
          <w:tcPr>
            <w:tcW w:w="814" w:type="pct"/>
            <w:tcBorders>
              <w:bottom w:val="double" w:sz="4" w:space="0" w:color="auto"/>
            </w:tcBorders>
          </w:tcPr>
          <w:p w14:paraId="414FD71B" w14:textId="77777777" w:rsidR="00B27131" w:rsidRPr="00D30640" w:rsidRDefault="00B27131" w:rsidP="00E33EF0">
            <w:pPr>
              <w:spacing w:after="0" w:line="240" w:lineRule="auto"/>
              <w:rPr>
                <w:rFonts w:ascii="Times New Roman" w:hAnsi="Times New Roman"/>
                <w:sz w:val="20"/>
                <w:szCs w:val="20"/>
                <w:lang w:eastAsia="ru-RU"/>
              </w:rPr>
            </w:pPr>
          </w:p>
        </w:tc>
      </w:tr>
      <w:tr w:rsidR="00B27131" w:rsidRPr="000E6CF5" w14:paraId="74825B10" w14:textId="77777777" w:rsidTr="00AF1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38" w:type="pct"/>
            <w:tcBorders>
              <w:top w:val="nil"/>
            </w:tcBorders>
          </w:tcPr>
          <w:p w14:paraId="11C093DD"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Статус проживания</w:t>
            </w:r>
          </w:p>
        </w:tc>
        <w:tc>
          <w:tcPr>
            <w:tcW w:w="631" w:type="pct"/>
            <w:tcBorders>
              <w:top w:val="nil"/>
            </w:tcBorders>
          </w:tcPr>
          <w:p w14:paraId="23F53DDC"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sym w:font="Monotype Sorts" w:char="F06F"/>
            </w:r>
            <w:r w:rsidRPr="00D30640">
              <w:rPr>
                <w:rFonts w:ascii="Times New Roman" w:hAnsi="Times New Roman"/>
                <w:sz w:val="20"/>
                <w:szCs w:val="20"/>
                <w:lang w:eastAsia="ru-RU"/>
              </w:rPr>
              <w:t xml:space="preserve">  владелец</w:t>
            </w:r>
          </w:p>
        </w:tc>
        <w:tc>
          <w:tcPr>
            <w:tcW w:w="596" w:type="pct"/>
            <w:tcBorders>
              <w:top w:val="nil"/>
            </w:tcBorders>
          </w:tcPr>
          <w:p w14:paraId="1252D9B8"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sym w:font="Monotype Sorts" w:char="F06F"/>
            </w:r>
            <w:r w:rsidRPr="00D30640">
              <w:rPr>
                <w:rFonts w:ascii="Times New Roman" w:hAnsi="Times New Roman"/>
                <w:sz w:val="20"/>
                <w:szCs w:val="20"/>
                <w:lang w:eastAsia="ru-RU"/>
              </w:rPr>
              <w:t xml:space="preserve"> арендатор</w:t>
            </w:r>
          </w:p>
        </w:tc>
        <w:tc>
          <w:tcPr>
            <w:tcW w:w="1609" w:type="pct"/>
            <w:tcBorders>
              <w:top w:val="nil"/>
            </w:tcBorders>
          </w:tcPr>
          <w:p w14:paraId="0F77358C" w14:textId="5CCCE240"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sym w:font="Monotype Sorts" w:char="F06F"/>
            </w:r>
            <w:r w:rsidRPr="00D30640">
              <w:rPr>
                <w:rFonts w:ascii="Times New Roman" w:hAnsi="Times New Roman"/>
                <w:sz w:val="20"/>
                <w:szCs w:val="20"/>
                <w:lang w:eastAsia="ru-RU"/>
              </w:rPr>
              <w:t xml:space="preserve"> другое______________________</w:t>
            </w:r>
          </w:p>
          <w:p w14:paraId="6B4DFD32" w14:textId="77777777" w:rsidR="00B27131" w:rsidRPr="00D30640" w:rsidRDefault="00B27131" w:rsidP="00E33EF0">
            <w:pPr>
              <w:spacing w:after="0" w:line="240" w:lineRule="auto"/>
              <w:rPr>
                <w:rFonts w:ascii="Times New Roman" w:hAnsi="Times New Roman"/>
                <w:sz w:val="20"/>
                <w:szCs w:val="20"/>
                <w:lang w:eastAsia="ru-RU"/>
              </w:rPr>
            </w:pPr>
          </w:p>
        </w:tc>
        <w:tc>
          <w:tcPr>
            <w:tcW w:w="1126" w:type="pct"/>
            <w:gridSpan w:val="2"/>
            <w:tcBorders>
              <w:top w:val="nil"/>
            </w:tcBorders>
          </w:tcPr>
          <w:p w14:paraId="29F74FFE"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Мобильный телефон: _________________</w:t>
            </w:r>
          </w:p>
          <w:p w14:paraId="0FC47B40"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 xml:space="preserve">Адрес </w:t>
            </w:r>
            <w:r w:rsidRPr="00D30640">
              <w:rPr>
                <w:rFonts w:ascii="Times New Roman" w:hAnsi="Times New Roman"/>
                <w:sz w:val="20"/>
                <w:szCs w:val="20"/>
                <w:lang w:val="en-US" w:eastAsia="ru-RU"/>
              </w:rPr>
              <w:t>e</w:t>
            </w:r>
            <w:r w:rsidRPr="00D30640">
              <w:rPr>
                <w:rFonts w:ascii="Times New Roman" w:hAnsi="Times New Roman"/>
                <w:sz w:val="20"/>
                <w:szCs w:val="20"/>
                <w:lang w:eastAsia="ru-RU"/>
              </w:rPr>
              <w:t>-</w:t>
            </w:r>
            <w:r w:rsidRPr="00D30640">
              <w:rPr>
                <w:rFonts w:ascii="Times New Roman" w:hAnsi="Times New Roman"/>
                <w:sz w:val="20"/>
                <w:szCs w:val="20"/>
                <w:lang w:val="en-US" w:eastAsia="ru-RU"/>
              </w:rPr>
              <w:t>mail</w:t>
            </w:r>
            <w:r w:rsidRPr="00D30640">
              <w:rPr>
                <w:rFonts w:ascii="Times New Roman" w:hAnsi="Times New Roman"/>
                <w:sz w:val="20"/>
                <w:szCs w:val="20"/>
                <w:lang w:eastAsia="ru-RU"/>
              </w:rPr>
              <w:t>:</w:t>
            </w:r>
          </w:p>
          <w:p w14:paraId="7FB8EDA9"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____</w:t>
            </w:r>
            <w:r w:rsidRPr="00D30640">
              <w:rPr>
                <w:rFonts w:ascii="Times New Roman" w:hAnsi="Times New Roman"/>
                <w:i/>
                <w:sz w:val="20"/>
                <w:szCs w:val="20"/>
                <w:lang w:eastAsia="ru-RU"/>
              </w:rPr>
              <w:t>______________</w:t>
            </w:r>
          </w:p>
        </w:tc>
      </w:tr>
    </w:tbl>
    <w:p w14:paraId="368028F4" w14:textId="77777777" w:rsidR="00D90B2B" w:rsidRDefault="00B27131" w:rsidP="000E6CF5">
      <w:pPr>
        <w:tabs>
          <w:tab w:val="left" w:pos="3402"/>
          <w:tab w:val="left" w:pos="10206"/>
        </w:tabs>
        <w:spacing w:after="0" w:line="240" w:lineRule="auto"/>
        <w:rPr>
          <w:rFonts w:ascii="Times New Roman" w:hAnsi="Times New Roman"/>
          <w:sz w:val="24"/>
          <w:szCs w:val="24"/>
          <w:lang w:eastAsia="ru-RU"/>
        </w:rPr>
      </w:pPr>
      <w:r w:rsidRPr="00291153">
        <w:rPr>
          <w:rFonts w:ascii="Times New Roman" w:hAnsi="Times New Roman"/>
          <w:sz w:val="24"/>
          <w:szCs w:val="24"/>
          <w:lang w:eastAsia="ru-RU"/>
        </w:rPr>
        <w:t>Семейное положение (</w:t>
      </w:r>
      <w:proofErr w:type="gramStart"/>
      <w:r w:rsidRPr="00291153">
        <w:rPr>
          <w:rFonts w:ascii="Times New Roman" w:hAnsi="Times New Roman"/>
          <w:sz w:val="24"/>
          <w:szCs w:val="24"/>
          <w:lang w:eastAsia="ru-RU"/>
        </w:rPr>
        <w:t>женат</w:t>
      </w:r>
      <w:proofErr w:type="gramEnd"/>
      <w:r w:rsidRPr="00291153">
        <w:rPr>
          <w:rFonts w:ascii="Times New Roman" w:hAnsi="Times New Roman"/>
          <w:sz w:val="24"/>
          <w:szCs w:val="24"/>
          <w:lang w:eastAsia="ru-RU"/>
        </w:rPr>
        <w:t xml:space="preserve"> (замужем) холост (не замужем) разведен (а)) </w:t>
      </w:r>
    </w:p>
    <w:p w14:paraId="5135DB88" w14:textId="6DAFF134" w:rsidR="00B27131" w:rsidRPr="00D90B2B" w:rsidRDefault="00D90B2B" w:rsidP="000E6CF5">
      <w:pPr>
        <w:tabs>
          <w:tab w:val="left" w:pos="3402"/>
          <w:tab w:val="left" w:pos="10206"/>
        </w:tabs>
        <w:spacing w:after="0" w:line="240" w:lineRule="auto"/>
        <w:rPr>
          <w:rFonts w:ascii="Times New Roman" w:hAnsi="Times New Roman"/>
          <w:i/>
          <w:sz w:val="24"/>
          <w:szCs w:val="24"/>
          <w:lang w:eastAsia="ru-RU"/>
        </w:rPr>
      </w:pPr>
      <w:r w:rsidRPr="00D90B2B">
        <w:rPr>
          <w:rFonts w:ascii="Times New Roman" w:hAnsi="Times New Roman"/>
          <w:i/>
          <w:sz w:val="24"/>
          <w:szCs w:val="24"/>
          <w:lang w:eastAsia="ru-RU"/>
        </w:rPr>
        <w:t>(нужное подчеркнуть)</w:t>
      </w:r>
    </w:p>
    <w:p w14:paraId="5CA6D07B" w14:textId="0698EE1B" w:rsidR="00CA4BD6" w:rsidRPr="00D90B2B" w:rsidRDefault="00CA4BD6" w:rsidP="00A374B1">
      <w:pPr>
        <w:tabs>
          <w:tab w:val="left" w:pos="3402"/>
          <w:tab w:val="left" w:pos="10206"/>
        </w:tabs>
        <w:spacing w:after="0" w:line="240" w:lineRule="auto"/>
        <w:jc w:val="both"/>
        <w:rPr>
          <w:rFonts w:ascii="Times New Roman" w:hAnsi="Times New Roman"/>
          <w:i/>
          <w:sz w:val="24"/>
          <w:szCs w:val="24"/>
          <w:lang w:eastAsia="ru-RU"/>
        </w:rPr>
      </w:pPr>
      <w:r>
        <w:rPr>
          <w:rFonts w:ascii="Times New Roman" w:hAnsi="Times New Roman"/>
          <w:sz w:val="24"/>
          <w:szCs w:val="24"/>
          <w:lang w:eastAsia="ru-RU"/>
        </w:rPr>
        <w:t>Наличие брачного договора   да   нет (</w:t>
      </w:r>
      <w:r w:rsidRPr="00D90B2B">
        <w:rPr>
          <w:rFonts w:ascii="Times New Roman" w:hAnsi="Times New Roman"/>
          <w:i/>
          <w:sz w:val="24"/>
          <w:szCs w:val="24"/>
          <w:lang w:eastAsia="ru-RU"/>
        </w:rPr>
        <w:t>нужное подчеркнуть)</w:t>
      </w:r>
    </w:p>
    <w:p w14:paraId="52AE645B" w14:textId="33360014" w:rsidR="00B27131" w:rsidRPr="00291153" w:rsidRDefault="00B27131" w:rsidP="00A374B1">
      <w:pPr>
        <w:tabs>
          <w:tab w:val="left" w:pos="10490"/>
        </w:tabs>
        <w:spacing w:after="0" w:line="228" w:lineRule="auto"/>
        <w:ind w:right="-2"/>
        <w:jc w:val="both"/>
        <w:rPr>
          <w:rFonts w:ascii="Times New Roman" w:hAnsi="Times New Roman"/>
          <w:sz w:val="24"/>
          <w:szCs w:val="24"/>
          <w:u w:val="single"/>
          <w:lang w:eastAsia="ru-RU"/>
        </w:rPr>
      </w:pPr>
      <w:r w:rsidRPr="00291153">
        <w:rPr>
          <w:rFonts w:ascii="Times New Roman" w:hAnsi="Times New Roman"/>
          <w:sz w:val="24"/>
          <w:szCs w:val="24"/>
          <w:lang w:eastAsia="ru-RU"/>
        </w:rPr>
        <w:t xml:space="preserve">Общее количество детей и их возраст </w:t>
      </w:r>
      <w:r w:rsidR="00815EE4">
        <w:rPr>
          <w:rFonts w:ascii="Times New Roman" w:hAnsi="Times New Roman"/>
          <w:sz w:val="24"/>
          <w:szCs w:val="24"/>
          <w:lang w:eastAsia="ru-RU"/>
        </w:rPr>
        <w:t>_____</w:t>
      </w:r>
      <w:r w:rsidRPr="00291153">
        <w:rPr>
          <w:rFonts w:ascii="Times New Roman" w:hAnsi="Times New Roman"/>
          <w:b/>
          <w:sz w:val="24"/>
          <w:szCs w:val="24"/>
          <w:lang w:eastAsia="ru-RU"/>
        </w:rPr>
        <w:t>______________________________</w:t>
      </w:r>
      <w:r w:rsidR="00A374B1">
        <w:rPr>
          <w:rFonts w:ascii="Times New Roman" w:hAnsi="Times New Roman"/>
          <w:b/>
          <w:sz w:val="24"/>
          <w:szCs w:val="24"/>
          <w:lang w:eastAsia="ru-RU"/>
        </w:rPr>
        <w:t>__</w:t>
      </w:r>
      <w:r w:rsidRPr="00291153">
        <w:rPr>
          <w:rFonts w:ascii="Times New Roman" w:hAnsi="Times New Roman"/>
          <w:b/>
          <w:sz w:val="24"/>
          <w:szCs w:val="24"/>
          <w:lang w:eastAsia="ru-RU"/>
        </w:rPr>
        <w:t>___</w:t>
      </w:r>
      <w:r w:rsidRPr="00291153">
        <w:rPr>
          <w:rFonts w:ascii="Times New Roman" w:hAnsi="Times New Roman"/>
          <w:sz w:val="24"/>
          <w:szCs w:val="24"/>
          <w:lang w:eastAsia="ru-RU"/>
        </w:rPr>
        <w:t>_</w:t>
      </w:r>
      <w:r w:rsidR="00A374B1">
        <w:rPr>
          <w:rFonts w:ascii="Times New Roman" w:hAnsi="Times New Roman"/>
          <w:sz w:val="24"/>
          <w:szCs w:val="24"/>
          <w:lang w:eastAsia="ru-RU"/>
        </w:rPr>
        <w:t>_</w:t>
      </w:r>
    </w:p>
    <w:p w14:paraId="074CDA1E" w14:textId="1EEED5AB" w:rsidR="00B27131" w:rsidRPr="00291153" w:rsidRDefault="00B27131" w:rsidP="00A374B1">
      <w:pPr>
        <w:tabs>
          <w:tab w:val="left" w:pos="10490"/>
        </w:tabs>
        <w:spacing w:after="0" w:line="228" w:lineRule="auto"/>
        <w:ind w:right="-2"/>
        <w:jc w:val="both"/>
        <w:rPr>
          <w:rFonts w:ascii="Times New Roman" w:hAnsi="Times New Roman"/>
          <w:sz w:val="24"/>
          <w:szCs w:val="24"/>
          <w:u w:val="single"/>
          <w:lang w:eastAsia="ru-RU"/>
        </w:rPr>
      </w:pPr>
      <w:r>
        <w:rPr>
          <w:rFonts w:ascii="Times New Roman" w:hAnsi="Times New Roman"/>
          <w:sz w:val="24"/>
          <w:szCs w:val="24"/>
          <w:lang w:eastAsia="ru-RU"/>
        </w:rPr>
        <w:t>Количество иждивенцев</w:t>
      </w:r>
      <w:r w:rsidRPr="00291153">
        <w:rPr>
          <w:rFonts w:ascii="Times New Roman" w:hAnsi="Times New Roman"/>
          <w:sz w:val="24"/>
          <w:szCs w:val="24"/>
          <w:lang w:eastAsia="ru-RU"/>
        </w:rPr>
        <w:t xml:space="preserve"> ______________</w:t>
      </w:r>
      <w:r w:rsidR="00815EE4">
        <w:rPr>
          <w:rFonts w:ascii="Times New Roman" w:hAnsi="Times New Roman"/>
          <w:sz w:val="24"/>
          <w:szCs w:val="24"/>
          <w:lang w:eastAsia="ru-RU"/>
        </w:rPr>
        <w:t>______________________________</w:t>
      </w:r>
      <w:r w:rsidRPr="00291153">
        <w:rPr>
          <w:rFonts w:ascii="Times New Roman" w:hAnsi="Times New Roman"/>
          <w:sz w:val="24"/>
          <w:szCs w:val="24"/>
          <w:lang w:eastAsia="ru-RU"/>
        </w:rPr>
        <w:t>____</w:t>
      </w:r>
      <w:r w:rsidR="00A374B1">
        <w:rPr>
          <w:rFonts w:ascii="Times New Roman" w:hAnsi="Times New Roman"/>
          <w:sz w:val="24"/>
          <w:szCs w:val="24"/>
          <w:lang w:eastAsia="ru-RU"/>
        </w:rPr>
        <w:t>___</w:t>
      </w:r>
      <w:r w:rsidRPr="00291153">
        <w:rPr>
          <w:rFonts w:ascii="Times New Roman" w:hAnsi="Times New Roman"/>
          <w:sz w:val="24"/>
          <w:szCs w:val="24"/>
          <w:lang w:eastAsia="ru-RU"/>
        </w:rPr>
        <w:t>_</w:t>
      </w:r>
      <w:r w:rsidR="00A374B1">
        <w:rPr>
          <w:rFonts w:ascii="Times New Roman" w:hAnsi="Times New Roman"/>
          <w:sz w:val="24"/>
          <w:szCs w:val="24"/>
          <w:lang w:eastAsia="ru-RU"/>
        </w:rPr>
        <w:t>_</w:t>
      </w:r>
      <w:r w:rsidRPr="00291153">
        <w:rPr>
          <w:rFonts w:ascii="Times New Roman" w:hAnsi="Times New Roman"/>
          <w:sz w:val="24"/>
          <w:szCs w:val="24"/>
          <w:lang w:eastAsia="ru-RU"/>
        </w:rPr>
        <w:t>_</w:t>
      </w:r>
    </w:p>
    <w:p w14:paraId="2A586952" w14:textId="77777777" w:rsidR="00B27131" w:rsidRPr="00291153" w:rsidRDefault="00B27131" w:rsidP="00A374B1">
      <w:pPr>
        <w:spacing w:after="0" w:line="228" w:lineRule="auto"/>
        <w:jc w:val="both"/>
        <w:rPr>
          <w:rFonts w:ascii="Times New Roman" w:hAnsi="Times New Roman"/>
          <w:sz w:val="8"/>
          <w:szCs w:val="24"/>
          <w:lang w:eastAsia="ru-RU"/>
        </w:rPr>
      </w:pPr>
    </w:p>
    <w:p w14:paraId="1CCD4004" w14:textId="7B58E3C3" w:rsidR="00B27131" w:rsidRPr="00291153" w:rsidRDefault="00B27131" w:rsidP="00A374B1">
      <w:pPr>
        <w:spacing w:after="0" w:line="228" w:lineRule="auto"/>
        <w:jc w:val="both"/>
        <w:rPr>
          <w:rFonts w:ascii="Times New Roman" w:hAnsi="Times New Roman"/>
          <w:sz w:val="24"/>
          <w:szCs w:val="24"/>
          <w:lang w:eastAsia="ru-RU"/>
        </w:rPr>
      </w:pPr>
      <w:r w:rsidRPr="00291153">
        <w:rPr>
          <w:rFonts w:ascii="Times New Roman" w:hAnsi="Times New Roman"/>
          <w:sz w:val="24"/>
          <w:szCs w:val="24"/>
          <w:lang w:eastAsia="ru-RU"/>
        </w:rPr>
        <w:t xml:space="preserve">Образование (высшее, н/высшее, </w:t>
      </w:r>
      <w:proofErr w:type="spellStart"/>
      <w:r w:rsidRPr="00291153">
        <w:rPr>
          <w:rFonts w:ascii="Times New Roman" w:hAnsi="Times New Roman"/>
          <w:sz w:val="24"/>
          <w:szCs w:val="24"/>
          <w:lang w:eastAsia="ru-RU"/>
        </w:rPr>
        <w:t>ср</w:t>
      </w:r>
      <w:proofErr w:type="gramStart"/>
      <w:r w:rsidRPr="00291153">
        <w:rPr>
          <w:rFonts w:ascii="Times New Roman" w:hAnsi="Times New Roman"/>
          <w:sz w:val="24"/>
          <w:szCs w:val="24"/>
          <w:lang w:eastAsia="ru-RU"/>
        </w:rPr>
        <w:t>.с</w:t>
      </w:r>
      <w:proofErr w:type="gramEnd"/>
      <w:r w:rsidRPr="00291153">
        <w:rPr>
          <w:rFonts w:ascii="Times New Roman" w:hAnsi="Times New Roman"/>
          <w:sz w:val="24"/>
          <w:szCs w:val="24"/>
          <w:lang w:eastAsia="ru-RU"/>
        </w:rPr>
        <w:t>пециальное</w:t>
      </w:r>
      <w:proofErr w:type="spellEnd"/>
      <w:r w:rsidRPr="00291153">
        <w:rPr>
          <w:rFonts w:ascii="Times New Roman" w:hAnsi="Times New Roman"/>
          <w:sz w:val="24"/>
          <w:szCs w:val="24"/>
          <w:lang w:eastAsia="ru-RU"/>
        </w:rPr>
        <w:t>,</w:t>
      </w:r>
      <w:r w:rsidR="00312D68">
        <w:rPr>
          <w:rFonts w:ascii="Times New Roman" w:hAnsi="Times New Roman"/>
          <w:sz w:val="24"/>
          <w:szCs w:val="24"/>
          <w:lang w:eastAsia="ru-RU"/>
        </w:rPr>
        <w:t xml:space="preserve"> среднее)_____________________</w:t>
      </w:r>
      <w:r w:rsidR="00A374B1">
        <w:rPr>
          <w:rFonts w:ascii="Times New Roman" w:hAnsi="Times New Roman"/>
          <w:sz w:val="24"/>
          <w:szCs w:val="24"/>
          <w:lang w:eastAsia="ru-RU"/>
        </w:rPr>
        <w:t xml:space="preserve">  </w:t>
      </w:r>
      <w:r w:rsidR="00312D68">
        <w:rPr>
          <w:rFonts w:ascii="Times New Roman" w:hAnsi="Times New Roman"/>
          <w:sz w:val="24"/>
          <w:szCs w:val="24"/>
          <w:lang w:eastAsia="ru-RU"/>
        </w:rPr>
        <w:t>_____________________</w:t>
      </w:r>
      <w:r w:rsidR="00A374B1">
        <w:rPr>
          <w:rFonts w:ascii="Times New Roman" w:hAnsi="Times New Roman"/>
          <w:sz w:val="24"/>
          <w:szCs w:val="24"/>
          <w:lang w:eastAsia="ru-RU"/>
        </w:rPr>
        <w:t>________</w:t>
      </w:r>
      <w:r>
        <w:rPr>
          <w:rFonts w:ascii="Times New Roman" w:hAnsi="Times New Roman"/>
          <w:sz w:val="24"/>
          <w:szCs w:val="24"/>
          <w:lang w:eastAsia="ru-RU"/>
        </w:rPr>
        <w:t>___________________</w:t>
      </w:r>
      <w:r w:rsidR="00815EE4">
        <w:rPr>
          <w:rFonts w:ascii="Times New Roman" w:hAnsi="Times New Roman"/>
          <w:sz w:val="24"/>
          <w:szCs w:val="24"/>
          <w:lang w:eastAsia="ru-RU"/>
        </w:rPr>
        <w:t>_______________________</w:t>
      </w:r>
      <w:r w:rsidR="00A374B1">
        <w:rPr>
          <w:rFonts w:ascii="Times New Roman" w:hAnsi="Times New Roman"/>
          <w:sz w:val="24"/>
          <w:szCs w:val="24"/>
          <w:lang w:eastAsia="ru-RU"/>
        </w:rPr>
        <w:t>____</w:t>
      </w:r>
      <w:r w:rsidRPr="00291153">
        <w:rPr>
          <w:rFonts w:ascii="Times New Roman" w:hAnsi="Times New Roman"/>
          <w:sz w:val="24"/>
          <w:szCs w:val="24"/>
          <w:lang w:eastAsia="ru-RU"/>
        </w:rPr>
        <w:t xml:space="preserve"> </w:t>
      </w:r>
    </w:p>
    <w:p w14:paraId="091D8909" w14:textId="7FC5C4B0" w:rsidR="00B27131" w:rsidRPr="00291153" w:rsidRDefault="00B27131" w:rsidP="00A374B1">
      <w:pPr>
        <w:tabs>
          <w:tab w:val="left" w:pos="5670"/>
          <w:tab w:val="left" w:pos="10490"/>
        </w:tabs>
        <w:spacing w:after="0" w:line="228" w:lineRule="auto"/>
        <w:jc w:val="both"/>
        <w:rPr>
          <w:rFonts w:ascii="Times New Roman" w:hAnsi="Times New Roman"/>
          <w:sz w:val="24"/>
          <w:szCs w:val="24"/>
          <w:u w:val="single"/>
          <w:lang w:eastAsia="ru-RU"/>
        </w:rPr>
      </w:pPr>
      <w:r w:rsidRPr="00291153">
        <w:rPr>
          <w:rFonts w:ascii="Times New Roman" w:hAnsi="Times New Roman"/>
          <w:sz w:val="24"/>
          <w:szCs w:val="24"/>
          <w:lang w:eastAsia="ru-RU"/>
        </w:rPr>
        <w:t xml:space="preserve">Где получено </w:t>
      </w:r>
      <w:r w:rsidRPr="00291153">
        <w:rPr>
          <w:rFonts w:ascii="Times New Roman" w:hAnsi="Times New Roman"/>
          <w:sz w:val="24"/>
          <w:szCs w:val="24"/>
          <w:u w:val="single"/>
          <w:lang w:eastAsia="ru-RU"/>
        </w:rPr>
        <w:tab/>
      </w:r>
      <w:r w:rsidR="00815EE4" w:rsidRPr="00815EE4">
        <w:rPr>
          <w:rFonts w:ascii="Times New Roman" w:hAnsi="Times New Roman"/>
          <w:sz w:val="24"/>
          <w:szCs w:val="24"/>
          <w:lang w:eastAsia="ru-RU"/>
        </w:rPr>
        <w:t>_______________________</w:t>
      </w:r>
      <w:r w:rsidR="00A374B1">
        <w:rPr>
          <w:rFonts w:ascii="Times New Roman" w:hAnsi="Times New Roman"/>
          <w:sz w:val="24"/>
          <w:szCs w:val="24"/>
          <w:lang w:eastAsia="ru-RU"/>
        </w:rPr>
        <w:t>_</w:t>
      </w:r>
      <w:r w:rsidR="00815EE4" w:rsidRPr="00815EE4">
        <w:rPr>
          <w:rFonts w:ascii="Times New Roman" w:hAnsi="Times New Roman"/>
          <w:sz w:val="24"/>
          <w:szCs w:val="24"/>
          <w:lang w:eastAsia="ru-RU"/>
        </w:rPr>
        <w:t>_</w:t>
      </w:r>
      <w:r w:rsidR="00A374B1">
        <w:rPr>
          <w:rFonts w:ascii="Times New Roman" w:hAnsi="Times New Roman"/>
          <w:sz w:val="24"/>
          <w:szCs w:val="24"/>
          <w:lang w:eastAsia="ru-RU"/>
        </w:rPr>
        <w:t>_</w:t>
      </w:r>
      <w:r w:rsidR="00815EE4" w:rsidRPr="00815EE4">
        <w:rPr>
          <w:rFonts w:ascii="Times New Roman" w:hAnsi="Times New Roman"/>
          <w:sz w:val="24"/>
          <w:szCs w:val="24"/>
          <w:lang w:eastAsia="ru-RU"/>
        </w:rPr>
        <w:t xml:space="preserve">_ </w:t>
      </w:r>
      <w:r w:rsidR="00815EE4">
        <w:rPr>
          <w:rFonts w:ascii="Times New Roman" w:hAnsi="Times New Roman"/>
          <w:sz w:val="24"/>
          <w:szCs w:val="24"/>
          <w:u w:val="single"/>
          <w:lang w:eastAsia="ru-RU"/>
        </w:rPr>
        <w:t xml:space="preserve">                                                 </w:t>
      </w:r>
      <w:r w:rsidRPr="00291153">
        <w:rPr>
          <w:rFonts w:ascii="Times New Roman" w:hAnsi="Times New Roman"/>
          <w:sz w:val="24"/>
          <w:szCs w:val="24"/>
          <w:lang w:eastAsia="ru-RU"/>
        </w:rPr>
        <w:t>Специальность ____</w:t>
      </w:r>
      <w:r w:rsidR="00D90B2B">
        <w:rPr>
          <w:rFonts w:ascii="Times New Roman" w:hAnsi="Times New Roman"/>
          <w:sz w:val="24"/>
          <w:szCs w:val="24"/>
          <w:lang w:eastAsia="ru-RU"/>
        </w:rPr>
        <w:t>__________________________________________</w:t>
      </w:r>
      <w:r w:rsidRPr="00291153">
        <w:rPr>
          <w:rFonts w:ascii="Times New Roman" w:hAnsi="Times New Roman"/>
          <w:sz w:val="24"/>
          <w:szCs w:val="24"/>
          <w:lang w:eastAsia="ru-RU"/>
        </w:rPr>
        <w:t>___________</w:t>
      </w:r>
      <w:r w:rsidR="00A374B1">
        <w:rPr>
          <w:rFonts w:ascii="Times New Roman" w:hAnsi="Times New Roman"/>
          <w:sz w:val="24"/>
          <w:szCs w:val="24"/>
          <w:lang w:eastAsia="ru-RU"/>
        </w:rPr>
        <w:t>__</w:t>
      </w:r>
      <w:r w:rsidRPr="00291153">
        <w:rPr>
          <w:rFonts w:ascii="Times New Roman" w:hAnsi="Times New Roman"/>
          <w:sz w:val="24"/>
          <w:szCs w:val="24"/>
          <w:lang w:eastAsia="ru-RU"/>
        </w:rPr>
        <w:t>__</w:t>
      </w:r>
    </w:p>
    <w:p w14:paraId="4D1EDEDB" w14:textId="3DF1334B" w:rsidR="00B27131" w:rsidRPr="00291153" w:rsidRDefault="00B27131" w:rsidP="000E6CF5">
      <w:pPr>
        <w:tabs>
          <w:tab w:val="left" w:pos="10490"/>
        </w:tabs>
        <w:spacing w:before="240" w:after="60" w:line="228" w:lineRule="auto"/>
        <w:outlineLvl w:val="4"/>
        <w:rPr>
          <w:rFonts w:ascii="Times New Roman" w:hAnsi="Times New Roman"/>
          <w:bCs/>
          <w:iCs/>
          <w:sz w:val="26"/>
          <w:szCs w:val="26"/>
          <w:lang w:eastAsia="ru-RU"/>
        </w:rPr>
      </w:pPr>
      <w:r w:rsidRPr="00291153">
        <w:rPr>
          <w:rFonts w:ascii="Times New Roman" w:hAnsi="Times New Roman"/>
          <w:bCs/>
          <w:iCs/>
          <w:sz w:val="24"/>
          <w:szCs w:val="24"/>
          <w:lang w:eastAsia="ru-RU"/>
        </w:rPr>
        <w:t>Дополнительно полученное</w:t>
      </w:r>
      <w:r w:rsidR="00A374B1">
        <w:rPr>
          <w:rFonts w:ascii="Times New Roman" w:hAnsi="Times New Roman"/>
          <w:bCs/>
          <w:iCs/>
          <w:sz w:val="24"/>
          <w:szCs w:val="24"/>
          <w:lang w:eastAsia="ru-RU"/>
        </w:rPr>
        <w:t xml:space="preserve"> образование _______________________________________                                                                                                    </w:t>
      </w:r>
      <w:r w:rsidRPr="00291153">
        <w:rPr>
          <w:rFonts w:ascii="Times New Roman" w:hAnsi="Times New Roman"/>
          <w:bCs/>
          <w:iCs/>
          <w:sz w:val="24"/>
          <w:szCs w:val="24"/>
          <w:lang w:eastAsia="ru-RU"/>
        </w:rPr>
        <w:t xml:space="preserve"> </w:t>
      </w:r>
      <w:r w:rsidR="00A374B1">
        <w:rPr>
          <w:rFonts w:ascii="Times New Roman" w:hAnsi="Times New Roman"/>
          <w:bCs/>
          <w:iCs/>
          <w:sz w:val="24"/>
          <w:szCs w:val="24"/>
          <w:lang w:eastAsia="ru-RU"/>
        </w:rPr>
        <w:t>______________________________</w:t>
      </w:r>
      <w:r w:rsidRPr="00291153">
        <w:rPr>
          <w:rFonts w:ascii="Times New Roman" w:hAnsi="Times New Roman"/>
          <w:bCs/>
          <w:iCs/>
          <w:sz w:val="26"/>
          <w:szCs w:val="26"/>
          <w:lang w:eastAsia="ru-RU"/>
        </w:rPr>
        <w:t>___________________</w:t>
      </w:r>
      <w:r w:rsidR="00D90B2B">
        <w:rPr>
          <w:rFonts w:ascii="Times New Roman" w:hAnsi="Times New Roman"/>
          <w:bCs/>
          <w:iCs/>
          <w:sz w:val="26"/>
          <w:szCs w:val="26"/>
          <w:lang w:eastAsia="ru-RU"/>
        </w:rPr>
        <w:t>_</w:t>
      </w:r>
      <w:r w:rsidRPr="00291153">
        <w:rPr>
          <w:rFonts w:ascii="Times New Roman" w:hAnsi="Times New Roman"/>
          <w:bCs/>
          <w:iCs/>
          <w:sz w:val="26"/>
          <w:szCs w:val="26"/>
          <w:lang w:eastAsia="ru-RU"/>
        </w:rPr>
        <w:t>____________________</w:t>
      </w:r>
    </w:p>
    <w:p w14:paraId="3458676D" w14:textId="0CDC97DF" w:rsidR="00B27131" w:rsidRPr="00291153" w:rsidRDefault="00B27131" w:rsidP="000E6CF5">
      <w:pPr>
        <w:tabs>
          <w:tab w:val="left" w:pos="4678"/>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 xml:space="preserve">Где получено </w:t>
      </w:r>
      <w:r w:rsidRPr="00291153">
        <w:rPr>
          <w:rFonts w:ascii="Times New Roman" w:hAnsi="Times New Roman"/>
          <w:sz w:val="24"/>
          <w:szCs w:val="24"/>
          <w:u w:val="single"/>
          <w:lang w:eastAsia="ru-RU"/>
        </w:rPr>
        <w:tab/>
      </w:r>
      <w:r w:rsidR="00A374B1" w:rsidRPr="00A374B1">
        <w:rPr>
          <w:rFonts w:ascii="Times New Roman" w:hAnsi="Times New Roman"/>
          <w:sz w:val="24"/>
          <w:szCs w:val="24"/>
          <w:lang w:eastAsia="ru-RU"/>
        </w:rPr>
        <w:t>___________________________________</w:t>
      </w:r>
      <w:r w:rsidR="00A374B1" w:rsidRPr="00A374B1">
        <w:rPr>
          <w:rFonts w:ascii="Times New Roman" w:hAnsi="Times New Roman"/>
          <w:sz w:val="24"/>
          <w:szCs w:val="24"/>
          <w:bdr w:val="single" w:sz="4" w:space="0" w:color="auto"/>
          <w:lang w:eastAsia="ru-RU"/>
        </w:rPr>
        <w:t xml:space="preserve">  </w:t>
      </w:r>
      <w:r w:rsidR="00A374B1" w:rsidRPr="00A374B1">
        <w:rPr>
          <w:rFonts w:ascii="Times New Roman" w:hAnsi="Times New Roman"/>
          <w:sz w:val="24"/>
          <w:szCs w:val="24"/>
          <w:u w:val="single"/>
          <w:bdr w:val="single" w:sz="4" w:space="0" w:color="auto"/>
          <w:lang w:eastAsia="ru-RU"/>
        </w:rPr>
        <w:t xml:space="preserve">                                                                                                                             </w:t>
      </w:r>
      <w:r w:rsidRPr="00A374B1">
        <w:rPr>
          <w:rFonts w:ascii="Times New Roman" w:hAnsi="Times New Roman"/>
          <w:sz w:val="24"/>
          <w:szCs w:val="24"/>
          <w:bdr w:val="single" w:sz="4" w:space="0" w:color="auto"/>
          <w:lang w:eastAsia="ru-RU"/>
        </w:rPr>
        <w:t xml:space="preserve"> </w:t>
      </w:r>
      <w:r w:rsidRPr="00291153">
        <w:rPr>
          <w:rFonts w:ascii="Times New Roman" w:hAnsi="Times New Roman"/>
          <w:sz w:val="24"/>
          <w:szCs w:val="24"/>
          <w:lang w:eastAsia="ru-RU"/>
        </w:rPr>
        <w:t>Специальность _______________</w:t>
      </w:r>
      <w:r w:rsidR="00A374B1">
        <w:rPr>
          <w:rFonts w:ascii="Times New Roman" w:hAnsi="Times New Roman"/>
          <w:sz w:val="24"/>
          <w:szCs w:val="24"/>
          <w:lang w:eastAsia="ru-RU"/>
        </w:rPr>
        <w:t>_____________________________________</w:t>
      </w:r>
      <w:r w:rsidRPr="00291153">
        <w:rPr>
          <w:rFonts w:ascii="Times New Roman" w:hAnsi="Times New Roman"/>
          <w:sz w:val="24"/>
          <w:szCs w:val="24"/>
          <w:lang w:eastAsia="ru-RU"/>
        </w:rPr>
        <w:t>_________</w:t>
      </w:r>
    </w:p>
    <w:p w14:paraId="013C5FD2" w14:textId="16B5ACFC" w:rsidR="00B27131" w:rsidRPr="00291153" w:rsidRDefault="00B27131" w:rsidP="00A374B1">
      <w:pPr>
        <w:tabs>
          <w:tab w:val="left" w:pos="10490"/>
        </w:tabs>
        <w:spacing w:after="0" w:line="228" w:lineRule="auto"/>
        <w:rPr>
          <w:rFonts w:ascii="Times New Roman" w:hAnsi="Times New Roman"/>
          <w:sz w:val="24"/>
          <w:szCs w:val="24"/>
          <w:u w:val="single"/>
          <w:lang w:eastAsia="ru-RU"/>
        </w:rPr>
      </w:pPr>
      <w:proofErr w:type="gramStart"/>
      <w:r w:rsidRPr="00291153">
        <w:rPr>
          <w:rFonts w:ascii="Times New Roman" w:hAnsi="Times New Roman"/>
          <w:sz w:val="24"/>
          <w:szCs w:val="24"/>
          <w:lang w:eastAsia="ru-RU"/>
        </w:rPr>
        <w:t xml:space="preserve">Род занятий (государственный служащий, предприниматель, военнослужащий, пенсионер, работник сферы образования и медицины, служащий в коммерческой организации, руководитель, рабочий, не работаю, </w:t>
      </w:r>
      <w:r w:rsidR="00A374B1">
        <w:rPr>
          <w:rFonts w:ascii="Times New Roman" w:hAnsi="Times New Roman"/>
          <w:sz w:val="24"/>
          <w:szCs w:val="24"/>
          <w:lang w:eastAsia="ru-RU"/>
        </w:rPr>
        <w:t xml:space="preserve"> прочее)_________________________                                                        </w:t>
      </w:r>
      <w:r w:rsidRPr="00291153">
        <w:rPr>
          <w:rFonts w:ascii="Times New Roman" w:hAnsi="Times New Roman"/>
          <w:sz w:val="24"/>
          <w:szCs w:val="24"/>
          <w:lang w:eastAsia="ru-RU"/>
        </w:rPr>
        <w:t>_________________</w:t>
      </w:r>
      <w:r w:rsidR="00A374B1">
        <w:rPr>
          <w:rFonts w:ascii="Times New Roman" w:hAnsi="Times New Roman"/>
          <w:sz w:val="24"/>
          <w:szCs w:val="24"/>
          <w:lang w:eastAsia="ru-RU"/>
        </w:rPr>
        <w:t>_____________________________</w:t>
      </w:r>
      <w:r w:rsidRPr="00291153">
        <w:rPr>
          <w:rFonts w:ascii="Times New Roman" w:hAnsi="Times New Roman"/>
          <w:sz w:val="24"/>
          <w:szCs w:val="24"/>
          <w:lang w:eastAsia="ru-RU"/>
        </w:rPr>
        <w:t>____________________</w:t>
      </w:r>
      <w:r w:rsidR="00A374B1">
        <w:rPr>
          <w:rFonts w:ascii="Times New Roman" w:hAnsi="Times New Roman"/>
          <w:sz w:val="24"/>
          <w:szCs w:val="24"/>
          <w:lang w:eastAsia="ru-RU"/>
        </w:rPr>
        <w:t>______</w:t>
      </w:r>
      <w:r w:rsidRPr="00291153">
        <w:rPr>
          <w:rFonts w:ascii="Times New Roman" w:hAnsi="Times New Roman"/>
          <w:sz w:val="24"/>
          <w:szCs w:val="24"/>
          <w:lang w:eastAsia="ru-RU"/>
        </w:rPr>
        <w:t>___</w:t>
      </w:r>
      <w:proofErr w:type="gramEnd"/>
    </w:p>
    <w:p w14:paraId="04349E36" w14:textId="77777777" w:rsidR="00B27131" w:rsidRPr="00291153" w:rsidRDefault="00B27131" w:rsidP="000E6CF5">
      <w:pPr>
        <w:tabs>
          <w:tab w:val="left" w:pos="10490"/>
        </w:tabs>
        <w:spacing w:after="0" w:line="228" w:lineRule="auto"/>
        <w:rPr>
          <w:rFonts w:ascii="Times New Roman" w:hAnsi="Times New Roman"/>
          <w:sz w:val="24"/>
          <w:szCs w:val="24"/>
          <w:lang w:eastAsia="ru-RU"/>
        </w:rPr>
      </w:pPr>
    </w:p>
    <w:p w14:paraId="71A62374" w14:textId="246726C2" w:rsidR="00B27131" w:rsidRPr="00291153" w:rsidRDefault="00B27131" w:rsidP="000E6CF5">
      <w:pPr>
        <w:tabs>
          <w:tab w:val="left" w:pos="10490"/>
        </w:tabs>
        <w:spacing w:after="0" w:line="228" w:lineRule="auto"/>
        <w:jc w:val="both"/>
        <w:rPr>
          <w:rFonts w:ascii="Times New Roman" w:hAnsi="Times New Roman"/>
          <w:sz w:val="24"/>
          <w:szCs w:val="24"/>
          <w:u w:val="single"/>
          <w:lang w:eastAsia="ru-RU"/>
        </w:rPr>
      </w:pPr>
      <w:r w:rsidRPr="00291153">
        <w:rPr>
          <w:rFonts w:ascii="Times New Roman" w:hAnsi="Times New Roman"/>
          <w:sz w:val="24"/>
          <w:szCs w:val="24"/>
          <w:lang w:eastAsia="ru-RU"/>
        </w:rPr>
        <w:t>Общий трудовой стаж:_______________, стаж работы по специальности (по должности, занимаемой на день заполнения анкеты)___</w:t>
      </w:r>
      <w:r w:rsidR="00A374B1">
        <w:rPr>
          <w:rFonts w:ascii="Times New Roman" w:hAnsi="Times New Roman"/>
          <w:sz w:val="24"/>
          <w:szCs w:val="24"/>
          <w:lang w:eastAsia="ru-RU"/>
        </w:rPr>
        <w:t>___________________________________</w:t>
      </w:r>
      <w:r w:rsidRPr="00291153">
        <w:rPr>
          <w:rFonts w:ascii="Times New Roman" w:hAnsi="Times New Roman"/>
          <w:sz w:val="24"/>
          <w:szCs w:val="24"/>
          <w:lang w:eastAsia="ru-RU"/>
        </w:rPr>
        <w:t>___</w:t>
      </w:r>
    </w:p>
    <w:p w14:paraId="0DAB1A6E" w14:textId="77777777" w:rsidR="00B27131" w:rsidRPr="00291153" w:rsidRDefault="00B27131" w:rsidP="00E33EF0">
      <w:pPr>
        <w:spacing w:after="0" w:line="228" w:lineRule="auto"/>
        <w:rPr>
          <w:rFonts w:ascii="Times New Roman" w:hAnsi="Times New Roman"/>
          <w:sz w:val="24"/>
          <w:szCs w:val="24"/>
          <w:lang w:eastAsia="ru-RU"/>
        </w:rPr>
      </w:pPr>
    </w:p>
    <w:p w14:paraId="782196CB" w14:textId="24469BF9" w:rsidR="00B27131" w:rsidRPr="00291153" w:rsidRDefault="00B27131" w:rsidP="00E33EF0">
      <w:pPr>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Опишите характер своей деятельности за последние три года</w:t>
      </w:r>
      <w:r w:rsidR="00A374B1">
        <w:rPr>
          <w:rFonts w:ascii="Times New Roman" w:hAnsi="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267"/>
        <w:gridCol w:w="1547"/>
        <w:gridCol w:w="3659"/>
        <w:gridCol w:w="2251"/>
      </w:tblGrid>
      <w:tr w:rsidR="00B27131" w:rsidRPr="001D0091" w14:paraId="0FB3FAAF" w14:textId="77777777" w:rsidTr="00606788">
        <w:trPr>
          <w:trHeight w:val="225"/>
        </w:trPr>
        <w:tc>
          <w:tcPr>
            <w:tcW w:w="303" w:type="pct"/>
          </w:tcPr>
          <w:p w14:paraId="3BA2E9B9" w14:textId="77777777" w:rsidR="00B27131" w:rsidRPr="001D0091" w:rsidRDefault="00B27131" w:rsidP="00A374B1">
            <w:pPr>
              <w:spacing w:after="0" w:line="240" w:lineRule="auto"/>
              <w:jc w:val="center"/>
              <w:rPr>
                <w:rFonts w:ascii="Times New Roman" w:hAnsi="Times New Roman"/>
                <w:sz w:val="20"/>
                <w:szCs w:val="20"/>
                <w:lang w:eastAsia="ru-RU"/>
              </w:rPr>
            </w:pPr>
          </w:p>
        </w:tc>
        <w:tc>
          <w:tcPr>
            <w:tcW w:w="682" w:type="pct"/>
          </w:tcPr>
          <w:p w14:paraId="73ED4156"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Начало</w:t>
            </w:r>
          </w:p>
          <w:p w14:paraId="6FF065FE"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периода</w:t>
            </w:r>
          </w:p>
        </w:tc>
        <w:tc>
          <w:tcPr>
            <w:tcW w:w="833" w:type="pct"/>
          </w:tcPr>
          <w:p w14:paraId="7485B4E3"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Окончание периода</w:t>
            </w:r>
          </w:p>
        </w:tc>
        <w:tc>
          <w:tcPr>
            <w:tcW w:w="1970" w:type="pct"/>
          </w:tcPr>
          <w:p w14:paraId="48794CCB"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Наименование организации</w:t>
            </w:r>
          </w:p>
        </w:tc>
        <w:tc>
          <w:tcPr>
            <w:tcW w:w="1212" w:type="pct"/>
          </w:tcPr>
          <w:p w14:paraId="7083E9F9"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Должность</w:t>
            </w:r>
          </w:p>
        </w:tc>
      </w:tr>
      <w:tr w:rsidR="00B27131" w:rsidRPr="001D0091" w14:paraId="6E4D8FCD" w14:textId="77777777" w:rsidTr="00606788">
        <w:trPr>
          <w:trHeight w:val="225"/>
        </w:trPr>
        <w:tc>
          <w:tcPr>
            <w:tcW w:w="303" w:type="pct"/>
          </w:tcPr>
          <w:p w14:paraId="06A4BD8E"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1.</w:t>
            </w:r>
          </w:p>
        </w:tc>
        <w:tc>
          <w:tcPr>
            <w:tcW w:w="682" w:type="pct"/>
          </w:tcPr>
          <w:p w14:paraId="7908A9FA" w14:textId="77777777" w:rsidR="00B27131" w:rsidRPr="001D0091" w:rsidRDefault="00B27131" w:rsidP="00A374B1">
            <w:pPr>
              <w:spacing w:after="0" w:line="240" w:lineRule="auto"/>
              <w:rPr>
                <w:rFonts w:ascii="Times New Roman" w:hAnsi="Times New Roman"/>
                <w:sz w:val="20"/>
                <w:szCs w:val="20"/>
                <w:lang w:eastAsia="ru-RU"/>
              </w:rPr>
            </w:pPr>
          </w:p>
        </w:tc>
        <w:tc>
          <w:tcPr>
            <w:tcW w:w="833" w:type="pct"/>
          </w:tcPr>
          <w:p w14:paraId="5C6DE144" w14:textId="77777777" w:rsidR="00B27131" w:rsidRPr="001D0091" w:rsidRDefault="00B27131" w:rsidP="00A374B1">
            <w:pPr>
              <w:spacing w:after="0" w:line="240" w:lineRule="auto"/>
              <w:rPr>
                <w:rFonts w:ascii="Times New Roman" w:hAnsi="Times New Roman"/>
                <w:sz w:val="20"/>
                <w:szCs w:val="20"/>
                <w:lang w:eastAsia="ru-RU"/>
              </w:rPr>
            </w:pPr>
          </w:p>
        </w:tc>
        <w:tc>
          <w:tcPr>
            <w:tcW w:w="1970" w:type="pct"/>
          </w:tcPr>
          <w:p w14:paraId="7E67DADF" w14:textId="77777777" w:rsidR="00B27131" w:rsidRPr="001D0091" w:rsidRDefault="00B27131" w:rsidP="00A374B1">
            <w:pPr>
              <w:spacing w:after="0" w:line="240" w:lineRule="auto"/>
              <w:rPr>
                <w:rFonts w:ascii="Times New Roman" w:hAnsi="Times New Roman"/>
                <w:sz w:val="20"/>
                <w:szCs w:val="20"/>
                <w:lang w:eastAsia="ru-RU"/>
              </w:rPr>
            </w:pPr>
          </w:p>
        </w:tc>
        <w:tc>
          <w:tcPr>
            <w:tcW w:w="1212" w:type="pct"/>
          </w:tcPr>
          <w:p w14:paraId="71448FCD" w14:textId="77777777" w:rsidR="00B27131" w:rsidRPr="001D0091" w:rsidRDefault="00B27131" w:rsidP="00A374B1">
            <w:pPr>
              <w:spacing w:after="0" w:line="240" w:lineRule="auto"/>
              <w:rPr>
                <w:rFonts w:ascii="Times New Roman" w:hAnsi="Times New Roman"/>
                <w:sz w:val="20"/>
                <w:szCs w:val="20"/>
                <w:lang w:eastAsia="ru-RU"/>
              </w:rPr>
            </w:pPr>
          </w:p>
        </w:tc>
      </w:tr>
      <w:tr w:rsidR="00B27131" w:rsidRPr="001D0091" w14:paraId="1063C8EA" w14:textId="77777777" w:rsidTr="00606788">
        <w:trPr>
          <w:trHeight w:val="225"/>
        </w:trPr>
        <w:tc>
          <w:tcPr>
            <w:tcW w:w="303" w:type="pct"/>
          </w:tcPr>
          <w:p w14:paraId="30928DB4"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2.</w:t>
            </w:r>
          </w:p>
        </w:tc>
        <w:tc>
          <w:tcPr>
            <w:tcW w:w="682" w:type="pct"/>
          </w:tcPr>
          <w:p w14:paraId="01531154" w14:textId="77777777" w:rsidR="00B27131" w:rsidRPr="001D0091" w:rsidRDefault="00B27131" w:rsidP="00A374B1">
            <w:pPr>
              <w:spacing w:after="0" w:line="240" w:lineRule="auto"/>
              <w:rPr>
                <w:rFonts w:ascii="Times New Roman" w:hAnsi="Times New Roman"/>
                <w:sz w:val="20"/>
                <w:szCs w:val="20"/>
                <w:lang w:eastAsia="ru-RU"/>
              </w:rPr>
            </w:pPr>
          </w:p>
        </w:tc>
        <w:tc>
          <w:tcPr>
            <w:tcW w:w="833" w:type="pct"/>
          </w:tcPr>
          <w:p w14:paraId="6ACC7C4F" w14:textId="77777777" w:rsidR="00B27131" w:rsidRPr="001D0091" w:rsidRDefault="00B27131" w:rsidP="00A374B1">
            <w:pPr>
              <w:spacing w:after="0" w:line="240" w:lineRule="auto"/>
              <w:rPr>
                <w:rFonts w:ascii="Times New Roman" w:hAnsi="Times New Roman"/>
                <w:sz w:val="20"/>
                <w:szCs w:val="20"/>
                <w:lang w:eastAsia="ru-RU"/>
              </w:rPr>
            </w:pPr>
          </w:p>
        </w:tc>
        <w:tc>
          <w:tcPr>
            <w:tcW w:w="1970" w:type="pct"/>
          </w:tcPr>
          <w:p w14:paraId="41C9D6C4" w14:textId="77777777" w:rsidR="00B27131" w:rsidRPr="001D0091" w:rsidRDefault="00B27131" w:rsidP="00A374B1">
            <w:pPr>
              <w:tabs>
                <w:tab w:val="center" w:pos="4677"/>
                <w:tab w:val="right" w:pos="9355"/>
              </w:tabs>
              <w:spacing w:after="0" w:line="240" w:lineRule="auto"/>
              <w:rPr>
                <w:rFonts w:ascii="Times New Roman" w:hAnsi="Times New Roman"/>
                <w:sz w:val="20"/>
                <w:szCs w:val="20"/>
                <w:lang w:eastAsia="ru-RU"/>
              </w:rPr>
            </w:pPr>
          </w:p>
        </w:tc>
        <w:tc>
          <w:tcPr>
            <w:tcW w:w="1212" w:type="pct"/>
          </w:tcPr>
          <w:p w14:paraId="7740EA27" w14:textId="77777777" w:rsidR="00B27131" w:rsidRPr="001D0091" w:rsidRDefault="00B27131" w:rsidP="00A374B1">
            <w:pPr>
              <w:spacing w:after="0" w:line="240" w:lineRule="auto"/>
              <w:rPr>
                <w:rFonts w:ascii="Times New Roman" w:hAnsi="Times New Roman"/>
                <w:sz w:val="20"/>
                <w:szCs w:val="20"/>
                <w:lang w:eastAsia="ru-RU"/>
              </w:rPr>
            </w:pPr>
          </w:p>
        </w:tc>
      </w:tr>
      <w:tr w:rsidR="00B27131" w:rsidRPr="001D0091" w14:paraId="19452D5A" w14:textId="77777777" w:rsidTr="00606788">
        <w:trPr>
          <w:trHeight w:val="225"/>
        </w:trPr>
        <w:tc>
          <w:tcPr>
            <w:tcW w:w="303" w:type="pct"/>
          </w:tcPr>
          <w:p w14:paraId="5F1F7E77"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3.</w:t>
            </w:r>
          </w:p>
        </w:tc>
        <w:tc>
          <w:tcPr>
            <w:tcW w:w="682" w:type="pct"/>
          </w:tcPr>
          <w:p w14:paraId="564383AE" w14:textId="77777777" w:rsidR="00B27131" w:rsidRPr="001D0091" w:rsidRDefault="00B27131" w:rsidP="00A374B1">
            <w:pPr>
              <w:spacing w:after="0" w:line="240" w:lineRule="auto"/>
              <w:rPr>
                <w:rFonts w:ascii="Times New Roman" w:hAnsi="Times New Roman"/>
                <w:sz w:val="20"/>
                <w:szCs w:val="20"/>
                <w:lang w:eastAsia="ru-RU"/>
              </w:rPr>
            </w:pPr>
          </w:p>
        </w:tc>
        <w:tc>
          <w:tcPr>
            <w:tcW w:w="833" w:type="pct"/>
          </w:tcPr>
          <w:p w14:paraId="771F8BFD" w14:textId="77777777" w:rsidR="00B27131" w:rsidRPr="001D0091" w:rsidRDefault="00B27131" w:rsidP="00A374B1">
            <w:pPr>
              <w:spacing w:after="0" w:line="240" w:lineRule="auto"/>
              <w:rPr>
                <w:rFonts w:ascii="Times New Roman" w:hAnsi="Times New Roman"/>
                <w:sz w:val="20"/>
                <w:szCs w:val="20"/>
                <w:lang w:eastAsia="ru-RU"/>
              </w:rPr>
            </w:pPr>
          </w:p>
        </w:tc>
        <w:tc>
          <w:tcPr>
            <w:tcW w:w="1970" w:type="pct"/>
          </w:tcPr>
          <w:p w14:paraId="104A6AB0" w14:textId="77777777" w:rsidR="00B27131" w:rsidRPr="001D0091" w:rsidRDefault="00B27131" w:rsidP="00A374B1">
            <w:pPr>
              <w:spacing w:after="0" w:line="240" w:lineRule="auto"/>
              <w:rPr>
                <w:rFonts w:ascii="Times New Roman" w:hAnsi="Times New Roman"/>
                <w:sz w:val="20"/>
                <w:szCs w:val="20"/>
                <w:lang w:eastAsia="ru-RU"/>
              </w:rPr>
            </w:pPr>
          </w:p>
        </w:tc>
        <w:tc>
          <w:tcPr>
            <w:tcW w:w="1212" w:type="pct"/>
          </w:tcPr>
          <w:p w14:paraId="11EBAC7F" w14:textId="77777777" w:rsidR="00B27131" w:rsidRPr="001D0091" w:rsidRDefault="00B27131" w:rsidP="00A374B1">
            <w:pPr>
              <w:spacing w:after="0" w:line="240" w:lineRule="auto"/>
              <w:rPr>
                <w:rFonts w:ascii="Times New Roman" w:hAnsi="Times New Roman"/>
                <w:sz w:val="20"/>
                <w:szCs w:val="20"/>
                <w:lang w:eastAsia="ru-RU"/>
              </w:rPr>
            </w:pPr>
          </w:p>
        </w:tc>
      </w:tr>
    </w:tbl>
    <w:p w14:paraId="0DE9856E" w14:textId="4CD3827D" w:rsidR="00B27131" w:rsidRPr="00291153" w:rsidRDefault="00B27131" w:rsidP="00A374B1">
      <w:pPr>
        <w:tabs>
          <w:tab w:val="left" w:pos="1276"/>
          <w:tab w:val="left" w:pos="4395"/>
          <w:tab w:val="left" w:pos="10490"/>
        </w:tabs>
        <w:spacing w:before="240" w:after="60" w:line="228" w:lineRule="auto"/>
        <w:ind w:hanging="11"/>
        <w:outlineLvl w:val="4"/>
        <w:rPr>
          <w:rFonts w:ascii="Times New Roman" w:hAnsi="Times New Roman"/>
          <w:bCs/>
          <w:iCs/>
          <w:sz w:val="24"/>
          <w:szCs w:val="24"/>
          <w:lang w:eastAsia="ru-RU"/>
        </w:rPr>
      </w:pPr>
      <w:r w:rsidRPr="00291153">
        <w:rPr>
          <w:rFonts w:ascii="Times New Roman" w:hAnsi="Times New Roman"/>
          <w:bCs/>
          <w:iCs/>
          <w:sz w:val="24"/>
          <w:szCs w:val="24"/>
          <w:lang w:eastAsia="ru-RU"/>
        </w:rPr>
        <w:t xml:space="preserve">Основное место работы (полное </w:t>
      </w:r>
      <w:r w:rsidR="00A374B1">
        <w:rPr>
          <w:rFonts w:ascii="Times New Roman" w:hAnsi="Times New Roman"/>
          <w:bCs/>
          <w:iCs/>
          <w:sz w:val="24"/>
          <w:szCs w:val="24"/>
          <w:lang w:eastAsia="ru-RU"/>
        </w:rPr>
        <w:t xml:space="preserve">наименование)__________________________________                                                             </w:t>
      </w:r>
      <w:r w:rsidRPr="00291153">
        <w:rPr>
          <w:rFonts w:ascii="Times New Roman" w:hAnsi="Times New Roman"/>
          <w:bCs/>
          <w:iCs/>
          <w:sz w:val="24"/>
          <w:szCs w:val="24"/>
          <w:lang w:eastAsia="ru-RU"/>
        </w:rPr>
        <w:t>_________________________________</w:t>
      </w:r>
      <w:r w:rsidR="00A374B1">
        <w:rPr>
          <w:rFonts w:ascii="Times New Roman" w:hAnsi="Times New Roman"/>
          <w:bCs/>
          <w:iCs/>
          <w:sz w:val="24"/>
          <w:szCs w:val="24"/>
          <w:lang w:eastAsia="ru-RU"/>
        </w:rPr>
        <w:t>______________________________________</w:t>
      </w:r>
      <w:r w:rsidRPr="00291153">
        <w:rPr>
          <w:rFonts w:ascii="Times New Roman" w:hAnsi="Times New Roman"/>
          <w:bCs/>
          <w:iCs/>
          <w:sz w:val="24"/>
          <w:szCs w:val="24"/>
          <w:lang w:eastAsia="ru-RU"/>
        </w:rPr>
        <w:t>____</w:t>
      </w:r>
    </w:p>
    <w:p w14:paraId="52B0751F" w14:textId="361D0693" w:rsidR="00B27131" w:rsidRPr="00291153" w:rsidRDefault="0032286C" w:rsidP="00E33EF0">
      <w:pPr>
        <w:tabs>
          <w:tab w:val="left" w:pos="4395"/>
          <w:tab w:val="left" w:pos="4536"/>
          <w:tab w:val="left" w:pos="10490"/>
        </w:tabs>
        <w:spacing w:before="240" w:after="60" w:line="228" w:lineRule="auto"/>
        <w:ind w:left="720" w:hanging="720"/>
        <w:jc w:val="both"/>
        <w:outlineLvl w:val="4"/>
        <w:rPr>
          <w:rFonts w:ascii="Times New Roman" w:hAnsi="Times New Roman"/>
          <w:bCs/>
          <w:iCs/>
          <w:sz w:val="24"/>
          <w:szCs w:val="24"/>
          <w:u w:val="single"/>
          <w:lang w:eastAsia="ru-RU"/>
        </w:rPr>
      </w:pPr>
      <w:r>
        <w:rPr>
          <w:rFonts w:ascii="Times New Roman" w:hAnsi="Times New Roman"/>
          <w:bCs/>
          <w:iCs/>
          <w:sz w:val="24"/>
          <w:szCs w:val="24"/>
          <w:lang w:eastAsia="ru-RU"/>
        </w:rPr>
        <w:t>Д</w:t>
      </w:r>
      <w:r w:rsidR="00B27131" w:rsidRPr="00291153">
        <w:rPr>
          <w:rFonts w:ascii="Times New Roman" w:hAnsi="Times New Roman"/>
          <w:bCs/>
          <w:iCs/>
          <w:sz w:val="24"/>
          <w:szCs w:val="24"/>
          <w:lang w:eastAsia="ru-RU"/>
        </w:rPr>
        <w:t>олжность</w:t>
      </w:r>
      <w:r w:rsidR="00B27131" w:rsidRPr="00291153">
        <w:rPr>
          <w:rFonts w:ascii="Times New Roman" w:hAnsi="Times New Roman"/>
          <w:bCs/>
          <w:iCs/>
          <w:sz w:val="24"/>
          <w:szCs w:val="24"/>
          <w:u w:val="single"/>
          <w:lang w:eastAsia="ru-RU"/>
        </w:rPr>
        <w:t xml:space="preserve"> </w:t>
      </w:r>
      <w:r w:rsidR="00B27131" w:rsidRPr="00291153">
        <w:rPr>
          <w:rFonts w:ascii="Times New Roman" w:hAnsi="Times New Roman"/>
          <w:bCs/>
          <w:iCs/>
          <w:sz w:val="24"/>
          <w:szCs w:val="24"/>
          <w:u w:val="single"/>
          <w:lang w:eastAsia="ru-RU"/>
        </w:rPr>
        <w:tab/>
        <w:t xml:space="preserve"> </w:t>
      </w:r>
      <w:r w:rsidR="00B27131" w:rsidRPr="00291153">
        <w:rPr>
          <w:rFonts w:ascii="Times New Roman" w:hAnsi="Times New Roman"/>
          <w:bCs/>
          <w:iCs/>
          <w:sz w:val="24"/>
          <w:szCs w:val="24"/>
          <w:lang w:eastAsia="ru-RU"/>
        </w:rPr>
        <w:t xml:space="preserve">Стаж </w:t>
      </w:r>
      <w:r w:rsidR="00A374B1">
        <w:rPr>
          <w:rFonts w:ascii="Times New Roman" w:hAnsi="Times New Roman"/>
          <w:bCs/>
          <w:iCs/>
          <w:sz w:val="24"/>
          <w:szCs w:val="24"/>
          <w:lang w:eastAsia="ru-RU"/>
        </w:rPr>
        <w:t xml:space="preserve">________________________________                                                                                      </w:t>
      </w:r>
    </w:p>
    <w:p w14:paraId="3237D97F" w14:textId="6E2B0D11" w:rsidR="00C663A8" w:rsidRDefault="00B27131" w:rsidP="00E33EF0">
      <w:pPr>
        <w:tabs>
          <w:tab w:val="left" w:pos="10490"/>
        </w:tabs>
        <w:spacing w:before="240" w:after="60" w:line="228" w:lineRule="auto"/>
        <w:outlineLvl w:val="4"/>
        <w:rPr>
          <w:rFonts w:ascii="Times New Roman" w:hAnsi="Times New Roman"/>
          <w:bCs/>
          <w:iCs/>
          <w:sz w:val="24"/>
          <w:szCs w:val="24"/>
          <w:lang w:eastAsia="ru-RU"/>
        </w:rPr>
      </w:pPr>
      <w:r w:rsidRPr="00291153">
        <w:rPr>
          <w:rFonts w:ascii="Times New Roman" w:hAnsi="Times New Roman"/>
          <w:bCs/>
          <w:iCs/>
          <w:sz w:val="24"/>
          <w:szCs w:val="24"/>
          <w:lang w:eastAsia="ru-RU"/>
        </w:rPr>
        <w:t xml:space="preserve">Адрес </w:t>
      </w:r>
      <w:r w:rsidR="00C663A8">
        <w:rPr>
          <w:rFonts w:ascii="Times New Roman" w:hAnsi="Times New Roman"/>
          <w:bCs/>
          <w:iCs/>
          <w:sz w:val="24"/>
          <w:szCs w:val="24"/>
          <w:lang w:eastAsia="ru-RU"/>
        </w:rPr>
        <w:t xml:space="preserve"> ____________________________________________________________________                                                                                                                                                                    </w:t>
      </w:r>
      <w:r w:rsidRPr="00291153">
        <w:rPr>
          <w:rFonts w:ascii="Times New Roman" w:hAnsi="Times New Roman"/>
          <w:bCs/>
          <w:iCs/>
          <w:sz w:val="24"/>
          <w:szCs w:val="24"/>
          <w:lang w:eastAsia="ru-RU"/>
        </w:rPr>
        <w:t>________________________________________________________________________</w:t>
      </w:r>
      <w:r w:rsidR="0032286C">
        <w:rPr>
          <w:rFonts w:ascii="Times New Roman" w:hAnsi="Times New Roman"/>
          <w:bCs/>
          <w:iCs/>
          <w:sz w:val="24"/>
          <w:szCs w:val="24"/>
          <w:lang w:eastAsia="ru-RU"/>
        </w:rPr>
        <w:t>__</w:t>
      </w:r>
      <w:r w:rsidRPr="00291153">
        <w:rPr>
          <w:rFonts w:ascii="Times New Roman" w:hAnsi="Times New Roman"/>
          <w:bCs/>
          <w:iCs/>
          <w:sz w:val="24"/>
          <w:szCs w:val="24"/>
          <w:lang w:eastAsia="ru-RU"/>
        </w:rPr>
        <w:t xml:space="preserve"> </w:t>
      </w:r>
    </w:p>
    <w:p w14:paraId="568A0DE3" w14:textId="42A00E6D" w:rsidR="00B27131" w:rsidRPr="00291153" w:rsidRDefault="0032286C" w:rsidP="00E33EF0">
      <w:pPr>
        <w:tabs>
          <w:tab w:val="left" w:pos="10490"/>
        </w:tabs>
        <w:spacing w:before="240" w:after="60" w:line="228" w:lineRule="auto"/>
        <w:outlineLvl w:val="4"/>
        <w:rPr>
          <w:rFonts w:ascii="Times New Roman" w:hAnsi="Times New Roman"/>
          <w:bCs/>
          <w:iCs/>
          <w:sz w:val="24"/>
          <w:szCs w:val="24"/>
          <w:lang w:eastAsia="ru-RU"/>
        </w:rPr>
      </w:pPr>
      <w:r>
        <w:rPr>
          <w:rFonts w:ascii="Times New Roman" w:hAnsi="Times New Roman"/>
          <w:bCs/>
          <w:iCs/>
          <w:sz w:val="24"/>
          <w:szCs w:val="24"/>
          <w:lang w:eastAsia="ru-RU"/>
        </w:rPr>
        <w:t>Т</w:t>
      </w:r>
      <w:r w:rsidR="00B27131" w:rsidRPr="00291153">
        <w:rPr>
          <w:rFonts w:ascii="Times New Roman" w:hAnsi="Times New Roman"/>
          <w:bCs/>
          <w:iCs/>
          <w:sz w:val="24"/>
          <w:szCs w:val="24"/>
          <w:lang w:eastAsia="ru-RU"/>
        </w:rPr>
        <w:t>елефон _______________________________</w:t>
      </w:r>
    </w:p>
    <w:p w14:paraId="3A0A9CA5" w14:textId="77777777" w:rsidR="003F0D0D" w:rsidRDefault="00B27131" w:rsidP="003F0D0D">
      <w:pPr>
        <w:tabs>
          <w:tab w:val="left" w:pos="10490"/>
        </w:tabs>
        <w:spacing w:before="240" w:after="60" w:line="228" w:lineRule="auto"/>
        <w:outlineLvl w:val="4"/>
        <w:rPr>
          <w:rFonts w:ascii="Times New Roman" w:hAnsi="Times New Roman"/>
          <w:bCs/>
          <w:iCs/>
          <w:sz w:val="24"/>
          <w:szCs w:val="24"/>
          <w:lang w:eastAsia="ru-RU"/>
        </w:rPr>
      </w:pPr>
      <w:r w:rsidRPr="00291153">
        <w:rPr>
          <w:rFonts w:ascii="Times New Roman" w:hAnsi="Times New Roman"/>
          <w:bCs/>
          <w:iCs/>
          <w:sz w:val="24"/>
          <w:szCs w:val="24"/>
          <w:lang w:eastAsia="ru-RU"/>
        </w:rPr>
        <w:t xml:space="preserve">Направление деятельности </w:t>
      </w:r>
      <w:r w:rsidR="003F0D0D">
        <w:rPr>
          <w:rFonts w:ascii="Times New Roman" w:hAnsi="Times New Roman"/>
          <w:bCs/>
          <w:iCs/>
          <w:sz w:val="24"/>
          <w:szCs w:val="24"/>
          <w:lang w:eastAsia="ru-RU"/>
        </w:rPr>
        <w:t xml:space="preserve"> __________________________________________________                                                                                           </w:t>
      </w:r>
    </w:p>
    <w:p w14:paraId="0243EF2D" w14:textId="0DF6A38C" w:rsidR="00B27131" w:rsidRPr="00291153" w:rsidRDefault="00B27131" w:rsidP="003F0D0D">
      <w:pPr>
        <w:tabs>
          <w:tab w:val="left" w:pos="10490"/>
        </w:tabs>
        <w:spacing w:before="240" w:after="60" w:line="228" w:lineRule="auto"/>
        <w:outlineLvl w:val="4"/>
        <w:rPr>
          <w:rFonts w:ascii="Times New Roman" w:hAnsi="Times New Roman"/>
          <w:sz w:val="24"/>
          <w:szCs w:val="24"/>
          <w:lang w:eastAsia="ru-RU"/>
        </w:rPr>
      </w:pPr>
      <w:r w:rsidRPr="00291153">
        <w:rPr>
          <w:rFonts w:ascii="Times New Roman" w:hAnsi="Times New Roman"/>
          <w:sz w:val="24"/>
          <w:szCs w:val="24"/>
          <w:lang w:eastAsia="ru-RU"/>
        </w:rPr>
        <w:t>Сфера деятельности предприятия (бюджетная, коммерческая)</w:t>
      </w:r>
      <w:r w:rsidR="003F0D0D">
        <w:rPr>
          <w:rFonts w:ascii="Times New Roman" w:hAnsi="Times New Roman"/>
          <w:sz w:val="24"/>
          <w:szCs w:val="24"/>
          <w:lang w:eastAsia="ru-RU"/>
        </w:rPr>
        <w:t>_____________________</w:t>
      </w:r>
      <w:r w:rsidRPr="00291153">
        <w:rPr>
          <w:rFonts w:ascii="Times New Roman" w:hAnsi="Times New Roman"/>
          <w:sz w:val="24"/>
          <w:szCs w:val="24"/>
          <w:lang w:eastAsia="ru-RU"/>
        </w:rPr>
        <w:t xml:space="preserve"> </w:t>
      </w:r>
      <w:r w:rsidR="003F0D0D">
        <w:rPr>
          <w:rFonts w:ascii="Times New Roman" w:hAnsi="Times New Roman"/>
          <w:sz w:val="24"/>
          <w:szCs w:val="24"/>
          <w:lang w:eastAsia="ru-RU"/>
        </w:rPr>
        <w:t xml:space="preserve">                                                                    </w:t>
      </w:r>
      <w:r w:rsidRPr="00291153">
        <w:rPr>
          <w:rFonts w:ascii="Times New Roman" w:hAnsi="Times New Roman"/>
          <w:sz w:val="24"/>
          <w:szCs w:val="24"/>
          <w:lang w:eastAsia="ru-RU"/>
        </w:rPr>
        <w:t>____________________</w:t>
      </w:r>
      <w:r w:rsidR="003F0D0D">
        <w:rPr>
          <w:rFonts w:ascii="Times New Roman" w:hAnsi="Times New Roman"/>
          <w:sz w:val="24"/>
          <w:szCs w:val="24"/>
          <w:lang w:eastAsia="ru-RU"/>
        </w:rPr>
        <w:t>__________________________________________________</w:t>
      </w:r>
      <w:r w:rsidRPr="00291153">
        <w:rPr>
          <w:rFonts w:ascii="Times New Roman" w:hAnsi="Times New Roman"/>
          <w:sz w:val="24"/>
          <w:szCs w:val="24"/>
          <w:lang w:eastAsia="ru-RU"/>
        </w:rPr>
        <w:t>____</w:t>
      </w:r>
    </w:p>
    <w:p w14:paraId="10E3A5D3" w14:textId="7285368A" w:rsidR="00B27131" w:rsidRPr="00291153" w:rsidRDefault="00B27131" w:rsidP="00E33EF0">
      <w:pPr>
        <w:tabs>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 xml:space="preserve">Частное предпринимательство (вид </w:t>
      </w:r>
      <w:r w:rsidR="0032286C">
        <w:rPr>
          <w:rFonts w:ascii="Times New Roman" w:hAnsi="Times New Roman"/>
          <w:sz w:val="24"/>
          <w:szCs w:val="24"/>
          <w:lang w:eastAsia="ru-RU"/>
        </w:rPr>
        <w:t xml:space="preserve">  деятельности) ______________________________                                                                              </w:t>
      </w:r>
    </w:p>
    <w:p w14:paraId="085D52DD" w14:textId="72705F62" w:rsidR="00B27131" w:rsidRPr="00291153" w:rsidRDefault="0032286C" w:rsidP="00E33EF0">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С</w:t>
      </w:r>
      <w:r w:rsidR="00B27131" w:rsidRPr="00291153">
        <w:rPr>
          <w:rFonts w:ascii="Times New Roman" w:hAnsi="Times New Roman"/>
          <w:sz w:val="24"/>
          <w:szCs w:val="24"/>
          <w:lang w:eastAsia="ru-RU"/>
        </w:rPr>
        <w:t>рок осуществления деятельности</w:t>
      </w:r>
      <w:r>
        <w:rPr>
          <w:rFonts w:ascii="Times New Roman" w:hAnsi="Times New Roman"/>
          <w:sz w:val="24"/>
          <w:szCs w:val="24"/>
          <w:lang w:eastAsia="ru-RU"/>
        </w:rPr>
        <w:t>_____________________________________________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w:t>
      </w:r>
    </w:p>
    <w:p w14:paraId="6B1B4332" w14:textId="77777777" w:rsidR="00B27131" w:rsidRPr="00291153" w:rsidRDefault="00B27131" w:rsidP="00E33EF0">
      <w:pPr>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 xml:space="preserve">Имеете ли Вы дополнительные источники дохода: </w:t>
      </w:r>
    </w:p>
    <w:p w14:paraId="0FEDBF7E" w14:textId="1DB338DC" w:rsidR="00B27131" w:rsidRPr="00291153" w:rsidRDefault="00B27131" w:rsidP="00E33EF0">
      <w:pPr>
        <w:tabs>
          <w:tab w:val="left" w:pos="10490"/>
        </w:tabs>
        <w:spacing w:after="0" w:line="228" w:lineRule="auto"/>
        <w:rPr>
          <w:rFonts w:ascii="Times New Roman" w:hAnsi="Times New Roman"/>
          <w:sz w:val="24"/>
          <w:szCs w:val="24"/>
          <w:u w:val="single"/>
          <w:lang w:eastAsia="ru-RU"/>
        </w:rPr>
      </w:pPr>
      <w:r w:rsidRPr="00291153">
        <w:rPr>
          <w:rFonts w:ascii="Times New Roman" w:hAnsi="Times New Roman"/>
          <w:sz w:val="24"/>
          <w:szCs w:val="24"/>
          <w:lang w:eastAsia="ru-RU"/>
        </w:rPr>
        <w:t>работа по совместительству (наименование и должность)</w:t>
      </w:r>
      <w:r w:rsidR="0032286C">
        <w:rPr>
          <w:rFonts w:ascii="Times New Roman" w:hAnsi="Times New Roman"/>
          <w:sz w:val="24"/>
          <w:szCs w:val="24"/>
          <w:lang w:eastAsia="ru-RU"/>
        </w:rPr>
        <w:t xml:space="preserve"> __________________________</w:t>
      </w:r>
      <w:r w:rsidRPr="00291153">
        <w:rPr>
          <w:rFonts w:ascii="Times New Roman" w:hAnsi="Times New Roman"/>
          <w:sz w:val="24"/>
          <w:szCs w:val="24"/>
          <w:lang w:eastAsia="ru-RU"/>
        </w:rPr>
        <w:t xml:space="preserve"> </w:t>
      </w:r>
      <w:r w:rsidR="0032286C">
        <w:rPr>
          <w:rFonts w:ascii="Times New Roman" w:hAnsi="Times New Roman"/>
          <w:sz w:val="24"/>
          <w:szCs w:val="24"/>
          <w:lang w:eastAsia="ru-RU"/>
        </w:rPr>
        <w:t xml:space="preserve">                                                                  </w:t>
      </w:r>
      <w:r w:rsidRPr="00291153">
        <w:rPr>
          <w:rFonts w:ascii="Times New Roman" w:hAnsi="Times New Roman"/>
          <w:sz w:val="24"/>
          <w:szCs w:val="24"/>
          <w:lang w:eastAsia="ru-RU"/>
        </w:rPr>
        <w:t>__________</w:t>
      </w:r>
      <w:r w:rsidR="0032286C">
        <w:rPr>
          <w:rFonts w:ascii="Times New Roman" w:hAnsi="Times New Roman"/>
          <w:sz w:val="24"/>
          <w:szCs w:val="24"/>
          <w:lang w:eastAsia="ru-RU"/>
        </w:rPr>
        <w:t>_______________________________________________</w:t>
      </w:r>
      <w:r w:rsidRPr="00291153">
        <w:rPr>
          <w:rFonts w:ascii="Times New Roman" w:hAnsi="Times New Roman"/>
          <w:sz w:val="24"/>
          <w:szCs w:val="24"/>
          <w:lang w:eastAsia="ru-RU"/>
        </w:rPr>
        <w:t>__________</w:t>
      </w:r>
      <w:r w:rsidR="003F0D0D">
        <w:rPr>
          <w:rFonts w:ascii="Times New Roman" w:hAnsi="Times New Roman"/>
          <w:sz w:val="24"/>
          <w:szCs w:val="24"/>
          <w:lang w:eastAsia="ru-RU"/>
        </w:rPr>
        <w:t>_</w:t>
      </w:r>
      <w:r w:rsidRPr="00291153">
        <w:rPr>
          <w:rFonts w:ascii="Times New Roman" w:hAnsi="Times New Roman"/>
          <w:sz w:val="24"/>
          <w:szCs w:val="24"/>
          <w:lang w:eastAsia="ru-RU"/>
        </w:rPr>
        <w:t>_______</w:t>
      </w:r>
    </w:p>
    <w:p w14:paraId="2ED7EEA9" w14:textId="7268D5FA" w:rsidR="00B27131" w:rsidRPr="00291153" w:rsidRDefault="00E2540E" w:rsidP="00E33EF0">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У</w:t>
      </w:r>
      <w:r w:rsidR="00B27131" w:rsidRPr="00291153">
        <w:rPr>
          <w:rFonts w:ascii="Times New Roman" w:hAnsi="Times New Roman"/>
          <w:sz w:val="24"/>
          <w:szCs w:val="24"/>
          <w:lang w:eastAsia="ru-RU"/>
        </w:rPr>
        <w:t>частие в уставном капитале предприятий и организаций (наименование)</w:t>
      </w:r>
      <w:r w:rsidR="003F0D0D">
        <w:rPr>
          <w:rFonts w:ascii="Times New Roman" w:hAnsi="Times New Roman"/>
          <w:sz w:val="24"/>
          <w:szCs w:val="24"/>
          <w:lang w:eastAsia="ru-RU"/>
        </w:rPr>
        <w:t>____________</w:t>
      </w:r>
      <w:r w:rsidR="00B27131" w:rsidRPr="00291153">
        <w:rPr>
          <w:rFonts w:ascii="Times New Roman" w:hAnsi="Times New Roman"/>
          <w:sz w:val="24"/>
          <w:szCs w:val="24"/>
          <w:lang w:eastAsia="ru-RU"/>
        </w:rPr>
        <w:t xml:space="preserve"> </w:t>
      </w:r>
      <w:r w:rsidR="003F0D0D">
        <w:rPr>
          <w:rFonts w:ascii="Times New Roman" w:hAnsi="Times New Roman"/>
          <w:sz w:val="24"/>
          <w:szCs w:val="24"/>
          <w:lang w:eastAsia="ru-RU"/>
        </w:rPr>
        <w:t xml:space="preserve">                     </w:t>
      </w:r>
      <w:r w:rsidR="0032286C">
        <w:rPr>
          <w:rFonts w:ascii="Times New Roman" w:hAnsi="Times New Roman"/>
          <w:sz w:val="24"/>
          <w:szCs w:val="24"/>
          <w:lang w:eastAsia="ru-RU"/>
        </w:rPr>
        <w:t xml:space="preserve">                                </w:t>
      </w:r>
      <w:r w:rsidR="00B27131" w:rsidRPr="00291153">
        <w:rPr>
          <w:rFonts w:ascii="Times New Roman" w:hAnsi="Times New Roman"/>
          <w:sz w:val="24"/>
          <w:szCs w:val="24"/>
          <w:lang w:eastAsia="ru-RU"/>
        </w:rPr>
        <w:t>_______</w:t>
      </w:r>
      <w:r w:rsidR="003F0D0D">
        <w:rPr>
          <w:rFonts w:ascii="Times New Roman" w:hAnsi="Times New Roman"/>
          <w:sz w:val="24"/>
          <w:szCs w:val="24"/>
          <w:lang w:eastAsia="ru-RU"/>
        </w:rPr>
        <w:t>_____________________________________________________________</w:t>
      </w:r>
      <w:r w:rsidR="00B27131" w:rsidRPr="00291153">
        <w:rPr>
          <w:rFonts w:ascii="Times New Roman" w:hAnsi="Times New Roman"/>
          <w:sz w:val="24"/>
          <w:szCs w:val="24"/>
          <w:lang w:eastAsia="ru-RU"/>
        </w:rPr>
        <w:t>_______</w:t>
      </w:r>
    </w:p>
    <w:p w14:paraId="7F990771" w14:textId="77777777" w:rsidR="003F0D0D" w:rsidRDefault="003F0D0D" w:rsidP="00E33EF0">
      <w:pPr>
        <w:tabs>
          <w:tab w:val="left" w:pos="10490"/>
        </w:tabs>
        <w:spacing w:after="0" w:line="228" w:lineRule="auto"/>
        <w:rPr>
          <w:rFonts w:ascii="Times New Roman" w:hAnsi="Times New Roman"/>
          <w:sz w:val="24"/>
          <w:szCs w:val="24"/>
          <w:lang w:eastAsia="ru-RU"/>
        </w:rPr>
      </w:pPr>
    </w:p>
    <w:p w14:paraId="6438C51E" w14:textId="0F07BAE2" w:rsidR="00B27131" w:rsidRPr="00291153" w:rsidRDefault="00E2540E" w:rsidP="00E33EF0">
      <w:pPr>
        <w:spacing w:after="0" w:line="228" w:lineRule="auto"/>
        <w:rPr>
          <w:rFonts w:ascii="Times New Roman" w:hAnsi="Times New Roman"/>
          <w:sz w:val="24"/>
          <w:szCs w:val="24"/>
          <w:lang w:eastAsia="ru-RU"/>
        </w:rPr>
      </w:pPr>
      <w:r>
        <w:rPr>
          <w:rFonts w:ascii="Times New Roman" w:hAnsi="Times New Roman"/>
          <w:sz w:val="24"/>
          <w:szCs w:val="24"/>
          <w:lang w:eastAsia="ru-RU"/>
        </w:rPr>
        <w:t>П</w:t>
      </w:r>
      <w:r w:rsidR="00B27131" w:rsidRPr="00291153">
        <w:rPr>
          <w:rFonts w:ascii="Times New Roman" w:hAnsi="Times New Roman"/>
          <w:sz w:val="24"/>
          <w:szCs w:val="24"/>
          <w:lang w:eastAsia="ru-RU"/>
        </w:rPr>
        <w:t>енсия</w:t>
      </w:r>
      <w:r w:rsidR="001D0091">
        <w:rPr>
          <w:rFonts w:ascii="Times New Roman" w:hAnsi="Times New Roman"/>
          <w:sz w:val="24"/>
          <w:szCs w:val="24"/>
          <w:lang w:eastAsia="ru-RU"/>
        </w:rPr>
        <w:t>_____________________________________________________________________</w:t>
      </w:r>
    </w:p>
    <w:p w14:paraId="1B1C0BB8" w14:textId="6F8DE76C" w:rsidR="00B27131" w:rsidRDefault="00E2540E" w:rsidP="00E33EF0">
      <w:pPr>
        <w:spacing w:after="0" w:line="228" w:lineRule="auto"/>
        <w:rPr>
          <w:rFonts w:ascii="Times New Roman" w:hAnsi="Times New Roman"/>
          <w:sz w:val="24"/>
          <w:szCs w:val="24"/>
          <w:lang w:eastAsia="ru-RU"/>
        </w:rPr>
      </w:pPr>
      <w:r>
        <w:rPr>
          <w:rFonts w:ascii="Times New Roman" w:hAnsi="Times New Roman"/>
          <w:sz w:val="24"/>
          <w:szCs w:val="24"/>
          <w:lang w:eastAsia="ru-RU"/>
        </w:rPr>
        <w:t>П</w:t>
      </w:r>
      <w:r w:rsidR="00B27131" w:rsidRPr="00291153">
        <w:rPr>
          <w:rFonts w:ascii="Times New Roman" w:hAnsi="Times New Roman"/>
          <w:sz w:val="24"/>
          <w:szCs w:val="24"/>
          <w:lang w:eastAsia="ru-RU"/>
        </w:rPr>
        <w:t>рочие (укажите)</w:t>
      </w:r>
      <w:r w:rsidR="001D0091">
        <w:rPr>
          <w:rFonts w:ascii="Times New Roman" w:hAnsi="Times New Roman"/>
          <w:sz w:val="24"/>
          <w:szCs w:val="24"/>
          <w:lang w:eastAsia="ru-RU"/>
        </w:rPr>
        <w:t xml:space="preserve">____________________________________________________________                                                                  </w:t>
      </w:r>
      <w:r>
        <w:rPr>
          <w:rFonts w:ascii="Times New Roman" w:hAnsi="Times New Roman"/>
          <w:sz w:val="24"/>
          <w:szCs w:val="24"/>
          <w:lang w:eastAsia="ru-RU"/>
        </w:rPr>
        <w:t>Н</w:t>
      </w:r>
      <w:r w:rsidR="001D0091">
        <w:rPr>
          <w:rFonts w:ascii="Times New Roman" w:hAnsi="Times New Roman"/>
          <w:sz w:val="24"/>
          <w:szCs w:val="24"/>
          <w:lang w:eastAsia="ru-RU"/>
        </w:rPr>
        <w:t xml:space="preserve">е </w:t>
      </w:r>
      <w:r w:rsidR="00B27131" w:rsidRPr="00291153">
        <w:rPr>
          <w:rFonts w:ascii="Times New Roman" w:hAnsi="Times New Roman"/>
          <w:sz w:val="24"/>
          <w:szCs w:val="24"/>
          <w:lang w:eastAsia="ru-RU"/>
        </w:rPr>
        <w:t xml:space="preserve">имею </w:t>
      </w:r>
    </w:p>
    <w:p w14:paraId="57B4C42B" w14:textId="77777777" w:rsidR="00B4340F" w:rsidRDefault="00B4340F" w:rsidP="00E33EF0">
      <w:pPr>
        <w:spacing w:after="0" w:line="228" w:lineRule="auto"/>
        <w:rPr>
          <w:rFonts w:ascii="Times New Roman" w:hAnsi="Times New Roman"/>
          <w:sz w:val="24"/>
          <w:szCs w:val="24"/>
          <w:lang w:eastAsia="ru-RU"/>
        </w:rPr>
      </w:pPr>
    </w:p>
    <w:p w14:paraId="298A5D95" w14:textId="77777777" w:rsidR="004F0B43" w:rsidRPr="00291153" w:rsidRDefault="004F0B43" w:rsidP="00E33EF0">
      <w:pPr>
        <w:spacing w:after="0" w:line="228" w:lineRule="auto"/>
        <w:rPr>
          <w:rFonts w:ascii="Times New Roman" w:hAnsi="Times New Roman"/>
          <w:sz w:val="24"/>
          <w:szCs w:val="24"/>
          <w:lang w:eastAsia="ru-RU"/>
        </w:rPr>
      </w:pPr>
    </w:p>
    <w:p w14:paraId="7C732670" w14:textId="2167B1F3" w:rsidR="00B27131" w:rsidRDefault="00B27131" w:rsidP="00E33EF0">
      <w:pPr>
        <w:spacing w:after="0" w:line="240" w:lineRule="auto"/>
        <w:jc w:val="both"/>
        <w:rPr>
          <w:rFonts w:ascii="Times New Roman" w:hAnsi="Times New Roman"/>
          <w:b/>
          <w:sz w:val="24"/>
          <w:szCs w:val="24"/>
          <w:u w:val="single"/>
          <w:lang w:eastAsia="ru-RU"/>
        </w:rPr>
      </w:pPr>
      <w:r w:rsidRPr="00291153">
        <w:rPr>
          <w:rFonts w:ascii="Times New Roman" w:hAnsi="Times New Roman"/>
          <w:b/>
          <w:sz w:val="24"/>
          <w:szCs w:val="24"/>
          <w:u w:val="single"/>
          <w:lang w:eastAsia="ru-RU"/>
        </w:rPr>
        <w:t>СВЕДЕНИЯ О ДОХОДАХ, ОБЯЗАТЕЛЬСТВАХ И СОБСТВЕННОСТИ ПОРУЧИТЕЛЯ (ЗАЛОГОДАТЕЛЯ)</w:t>
      </w:r>
      <w:r>
        <w:rPr>
          <w:rFonts w:ascii="Times New Roman" w:hAnsi="Times New Roman"/>
          <w:b/>
          <w:sz w:val="24"/>
          <w:szCs w:val="24"/>
          <w:u w:val="single"/>
          <w:lang w:eastAsia="ru-RU"/>
        </w:rPr>
        <w:t>, В ТОМ ЧИСЛЕ СУПРУГ</w:t>
      </w:r>
      <w:proofErr w:type="gramStart"/>
      <w:r>
        <w:rPr>
          <w:rFonts w:ascii="Times New Roman" w:hAnsi="Times New Roman"/>
          <w:b/>
          <w:sz w:val="24"/>
          <w:szCs w:val="24"/>
          <w:u w:val="single"/>
          <w:lang w:eastAsia="ru-RU"/>
        </w:rPr>
        <w:t>А(</w:t>
      </w:r>
      <w:proofErr w:type="gramEnd"/>
      <w:r>
        <w:rPr>
          <w:rFonts w:ascii="Times New Roman" w:hAnsi="Times New Roman"/>
          <w:b/>
          <w:sz w:val="24"/>
          <w:szCs w:val="24"/>
          <w:u w:val="single"/>
          <w:lang w:eastAsia="ru-RU"/>
        </w:rPr>
        <w:t>-ГИ)</w:t>
      </w:r>
      <w:r w:rsidR="00B4340F">
        <w:rPr>
          <w:rFonts w:ascii="Times New Roman" w:hAnsi="Times New Roman"/>
          <w:b/>
          <w:sz w:val="24"/>
          <w:szCs w:val="24"/>
          <w:u w:val="single"/>
          <w:lang w:eastAsia="ru-RU"/>
        </w:rPr>
        <w:t>.</w:t>
      </w:r>
    </w:p>
    <w:p w14:paraId="68969F35" w14:textId="1B66F43F" w:rsidR="00B27131" w:rsidRPr="00291153" w:rsidRDefault="00B4340F" w:rsidP="00B4340F">
      <w:pPr>
        <w:spacing w:after="0" w:line="240" w:lineRule="auto"/>
        <w:jc w:val="both"/>
        <w:rPr>
          <w:rFonts w:ascii="CG Times (W1)" w:hAnsi="CG Times (W1)"/>
          <w:sz w:val="20"/>
          <w:szCs w:val="28"/>
          <w:lang w:eastAsia="ru-RU"/>
        </w:rPr>
      </w:pPr>
      <w:r w:rsidRPr="007212E2">
        <w:rPr>
          <w:rFonts w:ascii="Times New Roman" w:eastAsia="Times New Roman" w:hAnsi="Times New Roman"/>
          <w:b/>
          <w:bCs/>
          <w:iCs/>
          <w:sz w:val="24"/>
          <w:szCs w:val="24"/>
          <w:u w:val="single"/>
          <w:lang w:eastAsia="ru-RU"/>
        </w:rPr>
        <w:t>СРЕДНЕМЕСЯЧНЫЙ</w:t>
      </w:r>
      <w:r w:rsidRPr="007212E2">
        <w:rPr>
          <w:rFonts w:ascii="Times New Roman" w:eastAsia="Times New Roman" w:hAnsi="Times New Roman"/>
          <w:b/>
          <w:bCs/>
          <w:iCs/>
          <w:sz w:val="24"/>
          <w:szCs w:val="24"/>
          <w:lang w:eastAsia="ru-RU"/>
        </w:rPr>
        <w:t xml:space="preserve"> </w:t>
      </w:r>
      <w:r w:rsidRPr="00291153">
        <w:rPr>
          <w:rFonts w:ascii="Times New Roman" w:eastAsia="Times New Roman" w:hAnsi="Times New Roman"/>
          <w:bCs/>
          <w:iCs/>
          <w:sz w:val="24"/>
          <w:szCs w:val="24"/>
          <w:lang w:eastAsia="ru-RU"/>
        </w:rPr>
        <w:t xml:space="preserve">доход на СЕМЬЮ в целом за </w:t>
      </w:r>
      <w:proofErr w:type="gramStart"/>
      <w:r w:rsidRPr="00291153">
        <w:rPr>
          <w:rFonts w:ascii="Times New Roman" w:eastAsia="Times New Roman" w:hAnsi="Times New Roman"/>
          <w:bCs/>
          <w:iCs/>
          <w:sz w:val="24"/>
          <w:szCs w:val="24"/>
          <w:lang w:eastAsia="ru-RU"/>
        </w:rPr>
        <w:t>последние</w:t>
      </w:r>
      <w:proofErr w:type="gramEnd"/>
      <w:r w:rsidRPr="00291153">
        <w:rPr>
          <w:rFonts w:ascii="Times New Roman" w:eastAsia="Times New Roman" w:hAnsi="Times New Roman"/>
          <w:bCs/>
          <w:iCs/>
          <w:sz w:val="24"/>
          <w:szCs w:val="24"/>
          <w:lang w:eastAsia="ru-RU"/>
        </w:rPr>
        <w:t xml:space="preserve"> 6 месяцев с учетом дополнительных источников дохода: </w:t>
      </w:r>
    </w:p>
    <w:tbl>
      <w:tblPr>
        <w:tblW w:w="5000" w:type="pct"/>
        <w:tblLook w:val="00A0" w:firstRow="1" w:lastRow="0" w:firstColumn="1" w:lastColumn="0" w:noHBand="0" w:noVBand="0"/>
      </w:tblPr>
      <w:tblGrid>
        <w:gridCol w:w="5593"/>
        <w:gridCol w:w="3694"/>
      </w:tblGrid>
      <w:tr w:rsidR="00462079" w:rsidRPr="00366E93" w14:paraId="24269BD7" w14:textId="77777777" w:rsidTr="00462079">
        <w:trPr>
          <w:trHeight w:val="20"/>
        </w:trPr>
        <w:tc>
          <w:tcPr>
            <w:tcW w:w="3011" w:type="pct"/>
            <w:tcBorders>
              <w:top w:val="single" w:sz="4" w:space="0" w:color="auto"/>
              <w:left w:val="single" w:sz="4" w:space="0" w:color="auto"/>
              <w:bottom w:val="single" w:sz="4" w:space="0" w:color="auto"/>
              <w:right w:val="single" w:sz="4" w:space="0" w:color="auto"/>
            </w:tcBorders>
            <w:noWrap/>
            <w:vAlign w:val="center"/>
          </w:tcPr>
          <w:p w14:paraId="756697AE" w14:textId="77777777" w:rsidR="00462079" w:rsidRPr="00041F0C" w:rsidRDefault="00462079" w:rsidP="00DE43D3">
            <w:pPr>
              <w:spacing w:after="0" w:line="240" w:lineRule="auto"/>
              <w:jc w:val="center"/>
              <w:rPr>
                <w:rFonts w:ascii="Times New Roman" w:hAnsi="Times New Roman"/>
                <w:sz w:val="20"/>
                <w:szCs w:val="20"/>
                <w:lang w:eastAsia="ru-RU"/>
              </w:rPr>
            </w:pPr>
            <w:r w:rsidRPr="00041F0C">
              <w:rPr>
                <w:rFonts w:ascii="Times New Roman" w:hAnsi="Times New Roman"/>
                <w:sz w:val="20"/>
                <w:szCs w:val="20"/>
                <w:lang w:eastAsia="ru-RU"/>
              </w:rPr>
              <w:t>Наименование доходов</w:t>
            </w:r>
          </w:p>
        </w:tc>
        <w:tc>
          <w:tcPr>
            <w:tcW w:w="1989" w:type="pct"/>
            <w:tcBorders>
              <w:top w:val="single" w:sz="4" w:space="0" w:color="auto"/>
              <w:left w:val="nil"/>
              <w:bottom w:val="single" w:sz="4" w:space="0" w:color="auto"/>
              <w:right w:val="single" w:sz="4" w:space="0" w:color="auto"/>
            </w:tcBorders>
            <w:vAlign w:val="bottom"/>
          </w:tcPr>
          <w:p w14:paraId="7BD5EFD5" w14:textId="77777777" w:rsidR="00462079" w:rsidRPr="00041F0C" w:rsidRDefault="00462079" w:rsidP="00DE43D3">
            <w:pPr>
              <w:spacing w:after="0" w:line="240" w:lineRule="auto"/>
              <w:jc w:val="center"/>
              <w:rPr>
                <w:rFonts w:ascii="Times New Roman" w:hAnsi="Times New Roman"/>
                <w:sz w:val="20"/>
                <w:szCs w:val="20"/>
                <w:lang w:eastAsia="ru-RU"/>
              </w:rPr>
            </w:pPr>
            <w:r w:rsidRPr="00041F0C">
              <w:rPr>
                <w:rFonts w:ascii="Times New Roman" w:hAnsi="Times New Roman"/>
                <w:sz w:val="20"/>
                <w:szCs w:val="20"/>
                <w:lang w:eastAsia="ru-RU"/>
              </w:rPr>
              <w:t>Общая сумма дохода, в том числе неподтвержденный доход</w:t>
            </w:r>
          </w:p>
        </w:tc>
      </w:tr>
      <w:tr w:rsidR="00462079" w:rsidRPr="00366E93" w14:paraId="2479F096"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78355B2C"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Заработная плата по основному месту работы</w:t>
            </w:r>
          </w:p>
        </w:tc>
        <w:tc>
          <w:tcPr>
            <w:tcW w:w="1989" w:type="pct"/>
            <w:tcBorders>
              <w:top w:val="single" w:sz="4" w:space="0" w:color="auto"/>
              <w:left w:val="nil"/>
              <w:bottom w:val="single" w:sz="4" w:space="0" w:color="auto"/>
              <w:right w:val="single" w:sz="4" w:space="0" w:color="auto"/>
            </w:tcBorders>
            <w:noWrap/>
            <w:vAlign w:val="bottom"/>
          </w:tcPr>
          <w:p w14:paraId="31F79F8C" w14:textId="29B66E48"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1EF0CEE7"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750F74BE"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Доход от работы по совместительству</w:t>
            </w:r>
          </w:p>
        </w:tc>
        <w:tc>
          <w:tcPr>
            <w:tcW w:w="1989" w:type="pct"/>
            <w:tcBorders>
              <w:top w:val="single" w:sz="4" w:space="0" w:color="auto"/>
              <w:left w:val="nil"/>
              <w:bottom w:val="single" w:sz="4" w:space="0" w:color="auto"/>
              <w:right w:val="single" w:sz="4" w:space="0" w:color="auto"/>
            </w:tcBorders>
            <w:noWrap/>
            <w:vAlign w:val="bottom"/>
          </w:tcPr>
          <w:p w14:paraId="6CFE9D73" w14:textId="56B19AD2"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38970C2"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173E4212"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Пенсии и пособия</w:t>
            </w:r>
          </w:p>
        </w:tc>
        <w:tc>
          <w:tcPr>
            <w:tcW w:w="1989" w:type="pct"/>
            <w:tcBorders>
              <w:top w:val="single" w:sz="4" w:space="0" w:color="auto"/>
              <w:left w:val="nil"/>
              <w:bottom w:val="single" w:sz="4" w:space="0" w:color="auto"/>
              <w:right w:val="single" w:sz="4" w:space="0" w:color="auto"/>
            </w:tcBorders>
            <w:noWrap/>
            <w:vAlign w:val="bottom"/>
          </w:tcPr>
          <w:p w14:paraId="4A797153" w14:textId="768D3BE2"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317E0C51"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6AB79A84"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Сдача в аренду недвижимости</w:t>
            </w:r>
          </w:p>
        </w:tc>
        <w:tc>
          <w:tcPr>
            <w:tcW w:w="1989" w:type="pct"/>
            <w:tcBorders>
              <w:top w:val="single" w:sz="4" w:space="0" w:color="auto"/>
              <w:left w:val="nil"/>
              <w:bottom w:val="single" w:sz="4" w:space="0" w:color="auto"/>
              <w:right w:val="single" w:sz="4" w:space="0" w:color="auto"/>
            </w:tcBorders>
            <w:noWrap/>
            <w:vAlign w:val="bottom"/>
          </w:tcPr>
          <w:p w14:paraId="20AFA434" w14:textId="233F45E3"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5C44C8E5"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4BAB52F8"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Сдача в аренду транспортных средств</w:t>
            </w:r>
          </w:p>
        </w:tc>
        <w:tc>
          <w:tcPr>
            <w:tcW w:w="1989" w:type="pct"/>
            <w:tcBorders>
              <w:top w:val="single" w:sz="4" w:space="0" w:color="auto"/>
              <w:left w:val="nil"/>
              <w:bottom w:val="single" w:sz="4" w:space="0" w:color="auto"/>
              <w:right w:val="single" w:sz="4" w:space="0" w:color="auto"/>
            </w:tcBorders>
            <w:noWrap/>
            <w:vAlign w:val="bottom"/>
          </w:tcPr>
          <w:p w14:paraId="069AE23E" w14:textId="4D68E7CF"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5465BE84"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55DBE038"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 xml:space="preserve">Дивиденды </w:t>
            </w:r>
          </w:p>
        </w:tc>
        <w:tc>
          <w:tcPr>
            <w:tcW w:w="1989" w:type="pct"/>
            <w:tcBorders>
              <w:top w:val="single" w:sz="4" w:space="0" w:color="auto"/>
              <w:left w:val="nil"/>
              <w:bottom w:val="single" w:sz="4" w:space="0" w:color="auto"/>
              <w:right w:val="single" w:sz="4" w:space="0" w:color="auto"/>
            </w:tcBorders>
            <w:noWrap/>
            <w:vAlign w:val="bottom"/>
          </w:tcPr>
          <w:p w14:paraId="6F3594D0" w14:textId="4C91E1F1"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BCBFF2D"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5E4AC11E"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Алименты на ребенка</w:t>
            </w:r>
          </w:p>
        </w:tc>
        <w:tc>
          <w:tcPr>
            <w:tcW w:w="1989" w:type="pct"/>
            <w:tcBorders>
              <w:top w:val="single" w:sz="4" w:space="0" w:color="auto"/>
              <w:left w:val="nil"/>
              <w:bottom w:val="single" w:sz="4" w:space="0" w:color="auto"/>
              <w:right w:val="single" w:sz="4" w:space="0" w:color="auto"/>
            </w:tcBorders>
            <w:noWrap/>
            <w:vAlign w:val="bottom"/>
          </w:tcPr>
          <w:p w14:paraId="74DF7CB4" w14:textId="1395AA0E"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9AABD70"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4C093305"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Доход супруга (и)</w:t>
            </w:r>
          </w:p>
        </w:tc>
        <w:tc>
          <w:tcPr>
            <w:tcW w:w="1989" w:type="pct"/>
            <w:tcBorders>
              <w:top w:val="single" w:sz="4" w:space="0" w:color="auto"/>
              <w:left w:val="nil"/>
              <w:bottom w:val="single" w:sz="4" w:space="0" w:color="auto"/>
              <w:right w:val="single" w:sz="4" w:space="0" w:color="auto"/>
            </w:tcBorders>
            <w:noWrap/>
            <w:vAlign w:val="bottom"/>
          </w:tcPr>
          <w:p w14:paraId="17F72035" w14:textId="6FA983D8"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459587EE"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16323DBE"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 Прочее</w:t>
            </w:r>
          </w:p>
        </w:tc>
        <w:tc>
          <w:tcPr>
            <w:tcW w:w="1989" w:type="pct"/>
            <w:tcBorders>
              <w:top w:val="single" w:sz="4" w:space="0" w:color="auto"/>
              <w:left w:val="nil"/>
              <w:bottom w:val="single" w:sz="4" w:space="0" w:color="auto"/>
              <w:right w:val="single" w:sz="4" w:space="0" w:color="auto"/>
            </w:tcBorders>
            <w:noWrap/>
            <w:vAlign w:val="bottom"/>
          </w:tcPr>
          <w:p w14:paraId="20776383" w14:textId="5533EE7A"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09ABEB5"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148C7D05"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Общая сумма дохода:</w:t>
            </w:r>
          </w:p>
        </w:tc>
        <w:tc>
          <w:tcPr>
            <w:tcW w:w="1989" w:type="pct"/>
            <w:tcBorders>
              <w:top w:val="single" w:sz="4" w:space="0" w:color="auto"/>
              <w:left w:val="nil"/>
              <w:bottom w:val="single" w:sz="4" w:space="0" w:color="auto"/>
              <w:right w:val="single" w:sz="4" w:space="0" w:color="auto"/>
            </w:tcBorders>
            <w:noWrap/>
            <w:vAlign w:val="bottom"/>
          </w:tcPr>
          <w:p w14:paraId="6CA4EE33" w14:textId="4450A5A6" w:rsidR="00462079" w:rsidRPr="00041F0C" w:rsidRDefault="00462079" w:rsidP="00462079">
            <w:pPr>
              <w:spacing w:after="0" w:line="240" w:lineRule="auto"/>
              <w:jc w:val="center"/>
              <w:rPr>
                <w:rFonts w:ascii="Times New Roman" w:hAnsi="Times New Roman"/>
                <w:sz w:val="20"/>
                <w:szCs w:val="20"/>
                <w:lang w:eastAsia="ru-RU"/>
              </w:rPr>
            </w:pPr>
          </w:p>
        </w:tc>
      </w:tr>
    </w:tbl>
    <w:p w14:paraId="6B92E165" w14:textId="77777777" w:rsidR="00B27131" w:rsidRPr="00291153" w:rsidRDefault="00B27131" w:rsidP="00E33EF0">
      <w:pPr>
        <w:tabs>
          <w:tab w:val="left" w:pos="9356"/>
        </w:tabs>
        <w:spacing w:after="0" w:line="240" w:lineRule="auto"/>
        <w:ind w:right="-567"/>
        <w:jc w:val="both"/>
        <w:rPr>
          <w:rFonts w:ascii="Times New Roman" w:hAnsi="Times New Roman"/>
          <w:sz w:val="24"/>
          <w:szCs w:val="24"/>
          <w:lang w:eastAsia="ru-RU"/>
        </w:rPr>
      </w:pPr>
    </w:p>
    <w:p w14:paraId="7CDDD001" w14:textId="77777777" w:rsidR="00B27131" w:rsidRPr="004D668E" w:rsidRDefault="00B27131" w:rsidP="00E61F29">
      <w:pPr>
        <w:widowControl w:val="0"/>
        <w:spacing w:after="0" w:line="240" w:lineRule="auto"/>
        <w:ind w:left="360"/>
        <w:jc w:val="center"/>
        <w:rPr>
          <w:rFonts w:ascii="Times New Roman" w:hAnsi="Times New Roman"/>
          <w:b/>
          <w:sz w:val="24"/>
          <w:szCs w:val="24"/>
          <w:u w:val="single"/>
          <w:lang w:eastAsia="ru-RU"/>
        </w:rPr>
      </w:pPr>
      <w:r w:rsidRPr="004D668E">
        <w:rPr>
          <w:rFonts w:ascii="Times New Roman" w:hAnsi="Times New Roman"/>
          <w:b/>
          <w:sz w:val="24"/>
          <w:szCs w:val="24"/>
          <w:u w:val="single"/>
          <w:lang w:eastAsia="ru-RU"/>
        </w:rPr>
        <w:t>Информация о действующих обязательствах:</w:t>
      </w:r>
    </w:p>
    <w:p w14:paraId="6481C15A" w14:textId="77777777" w:rsidR="00B27131" w:rsidRPr="004D668E" w:rsidRDefault="00B27131" w:rsidP="00E61F29">
      <w:pPr>
        <w:widowControl w:val="0"/>
        <w:spacing w:after="0" w:line="240" w:lineRule="auto"/>
        <w:jc w:val="center"/>
        <w:rPr>
          <w:rFonts w:ascii="Times New Roman" w:hAnsi="Times New Roman"/>
          <w:b/>
          <w:sz w:val="24"/>
          <w:szCs w:val="24"/>
          <w:u w:val="single"/>
          <w:lang w:eastAsia="ru-RU"/>
        </w:rPr>
      </w:pPr>
      <w:r w:rsidRPr="004D668E">
        <w:rPr>
          <w:rFonts w:ascii="Times New Roman" w:hAnsi="Times New Roman"/>
          <w:b/>
          <w:sz w:val="24"/>
          <w:szCs w:val="24"/>
          <w:u w:val="single"/>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405"/>
        <w:gridCol w:w="1405"/>
        <w:gridCol w:w="1143"/>
        <w:gridCol w:w="1328"/>
        <w:gridCol w:w="1081"/>
        <w:gridCol w:w="1418"/>
      </w:tblGrid>
      <w:tr w:rsidR="009C7240" w:rsidRPr="00041F0C" w14:paraId="73F8ACAB" w14:textId="77777777" w:rsidTr="009C7240">
        <w:trPr>
          <w:trHeight w:val="20"/>
        </w:trPr>
        <w:tc>
          <w:tcPr>
            <w:tcW w:w="868" w:type="pct"/>
            <w:vAlign w:val="center"/>
          </w:tcPr>
          <w:p w14:paraId="60E397CC"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609" w:type="pct"/>
          </w:tcPr>
          <w:p w14:paraId="1A165AD1" w14:textId="4D58BE19" w:rsidR="009C7240" w:rsidRPr="00041F0C" w:rsidRDefault="009C7240" w:rsidP="00CF147C">
            <w:pPr>
              <w:widowControl w:val="0"/>
              <w:spacing w:after="0" w:line="240" w:lineRule="auto"/>
              <w:jc w:val="center"/>
              <w:rPr>
                <w:rFonts w:ascii="Times New Roman" w:hAnsi="Times New Roman"/>
                <w:iCs/>
                <w:sz w:val="20"/>
                <w:szCs w:val="20"/>
                <w:lang w:eastAsia="ru-RU"/>
              </w:rPr>
            </w:pPr>
            <w:r>
              <w:rPr>
                <w:rFonts w:ascii="Times New Roman" w:hAnsi="Times New Roman"/>
                <w:iCs/>
                <w:sz w:val="20"/>
                <w:szCs w:val="20"/>
                <w:lang w:eastAsia="ru-RU"/>
              </w:rPr>
              <w:t>Вид обязательства</w:t>
            </w:r>
          </w:p>
        </w:tc>
        <w:tc>
          <w:tcPr>
            <w:tcW w:w="756" w:type="pct"/>
            <w:vAlign w:val="center"/>
          </w:tcPr>
          <w:p w14:paraId="164361DA" w14:textId="47978000"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Лимит обязательства</w:t>
            </w:r>
          </w:p>
          <w:p w14:paraId="320D9B86"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w:t>
            </w:r>
            <w:proofErr w:type="spellStart"/>
            <w:r w:rsidRPr="00041F0C">
              <w:rPr>
                <w:rFonts w:ascii="Times New Roman" w:hAnsi="Times New Roman"/>
                <w:iCs/>
                <w:sz w:val="20"/>
                <w:szCs w:val="20"/>
                <w:lang w:eastAsia="ru-RU"/>
              </w:rPr>
              <w:t>тыс</w:t>
            </w:r>
            <w:proofErr w:type="gramStart"/>
            <w:r w:rsidRPr="00041F0C">
              <w:rPr>
                <w:rFonts w:ascii="Times New Roman" w:hAnsi="Times New Roman"/>
                <w:iCs/>
                <w:sz w:val="20"/>
                <w:szCs w:val="20"/>
                <w:lang w:eastAsia="ru-RU"/>
              </w:rPr>
              <w:t>.р</w:t>
            </w:r>
            <w:proofErr w:type="gramEnd"/>
            <w:r w:rsidRPr="00041F0C">
              <w:rPr>
                <w:rFonts w:ascii="Times New Roman" w:hAnsi="Times New Roman"/>
                <w:iCs/>
                <w:sz w:val="20"/>
                <w:szCs w:val="20"/>
                <w:lang w:eastAsia="ru-RU"/>
              </w:rPr>
              <w:t>уб</w:t>
            </w:r>
            <w:proofErr w:type="spellEnd"/>
            <w:r w:rsidRPr="00041F0C">
              <w:rPr>
                <w:rFonts w:ascii="Times New Roman" w:hAnsi="Times New Roman"/>
                <w:iCs/>
                <w:sz w:val="20"/>
                <w:szCs w:val="20"/>
                <w:lang w:eastAsia="ru-RU"/>
              </w:rPr>
              <w:t>.)</w:t>
            </w:r>
          </w:p>
        </w:tc>
        <w:tc>
          <w:tcPr>
            <w:tcW w:w="615" w:type="pct"/>
            <w:vAlign w:val="center"/>
          </w:tcPr>
          <w:p w14:paraId="4F14276A"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Дата выдачи и погашения</w:t>
            </w:r>
          </w:p>
        </w:tc>
        <w:tc>
          <w:tcPr>
            <w:tcW w:w="715" w:type="pct"/>
            <w:vAlign w:val="center"/>
          </w:tcPr>
          <w:p w14:paraId="5338EF23"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Обеспечение</w:t>
            </w:r>
          </w:p>
        </w:tc>
        <w:tc>
          <w:tcPr>
            <w:tcW w:w="672" w:type="pct"/>
            <w:vAlign w:val="center"/>
          </w:tcPr>
          <w:p w14:paraId="4A3B058E"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Остаток долга</w:t>
            </w:r>
          </w:p>
          <w:p w14:paraId="5550EB61"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w:t>
            </w:r>
            <w:proofErr w:type="spellStart"/>
            <w:r w:rsidRPr="00041F0C">
              <w:rPr>
                <w:rFonts w:ascii="Times New Roman" w:hAnsi="Times New Roman"/>
                <w:iCs/>
                <w:sz w:val="20"/>
                <w:szCs w:val="20"/>
                <w:lang w:eastAsia="ru-RU"/>
              </w:rPr>
              <w:t>тыс</w:t>
            </w:r>
            <w:proofErr w:type="gramStart"/>
            <w:r w:rsidRPr="00041F0C">
              <w:rPr>
                <w:rFonts w:ascii="Times New Roman" w:hAnsi="Times New Roman"/>
                <w:iCs/>
                <w:sz w:val="20"/>
                <w:szCs w:val="20"/>
                <w:lang w:eastAsia="ru-RU"/>
              </w:rPr>
              <w:t>.р</w:t>
            </w:r>
            <w:proofErr w:type="gramEnd"/>
            <w:r w:rsidRPr="00041F0C">
              <w:rPr>
                <w:rFonts w:ascii="Times New Roman" w:hAnsi="Times New Roman"/>
                <w:iCs/>
                <w:sz w:val="20"/>
                <w:szCs w:val="20"/>
                <w:lang w:eastAsia="ru-RU"/>
              </w:rPr>
              <w:t>уб</w:t>
            </w:r>
            <w:proofErr w:type="spellEnd"/>
            <w:r w:rsidRPr="00041F0C">
              <w:rPr>
                <w:rFonts w:ascii="Times New Roman" w:hAnsi="Times New Roman"/>
                <w:iCs/>
                <w:sz w:val="20"/>
                <w:szCs w:val="20"/>
                <w:lang w:eastAsia="ru-RU"/>
              </w:rPr>
              <w:t>.)</w:t>
            </w:r>
          </w:p>
        </w:tc>
        <w:tc>
          <w:tcPr>
            <w:tcW w:w="763" w:type="pct"/>
            <w:vAlign w:val="center"/>
          </w:tcPr>
          <w:p w14:paraId="1C62DD6E"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Сумма ежемесячного платежа</w:t>
            </w:r>
          </w:p>
          <w:p w14:paraId="17D57BBC" w14:textId="77777777" w:rsidR="009C7240" w:rsidRPr="00041F0C" w:rsidRDefault="009C7240"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w:t>
            </w:r>
            <w:proofErr w:type="spellStart"/>
            <w:r w:rsidRPr="00041F0C">
              <w:rPr>
                <w:rFonts w:ascii="Times New Roman" w:hAnsi="Times New Roman"/>
                <w:iCs/>
                <w:sz w:val="20"/>
                <w:szCs w:val="20"/>
                <w:lang w:eastAsia="ru-RU"/>
              </w:rPr>
              <w:t>тыс</w:t>
            </w:r>
            <w:proofErr w:type="gramStart"/>
            <w:r w:rsidRPr="00041F0C">
              <w:rPr>
                <w:rFonts w:ascii="Times New Roman" w:hAnsi="Times New Roman"/>
                <w:iCs/>
                <w:sz w:val="20"/>
                <w:szCs w:val="20"/>
                <w:lang w:eastAsia="ru-RU"/>
              </w:rPr>
              <w:t>.р</w:t>
            </w:r>
            <w:proofErr w:type="gramEnd"/>
            <w:r w:rsidRPr="00041F0C">
              <w:rPr>
                <w:rFonts w:ascii="Times New Roman" w:hAnsi="Times New Roman"/>
                <w:iCs/>
                <w:sz w:val="20"/>
                <w:szCs w:val="20"/>
                <w:lang w:eastAsia="ru-RU"/>
              </w:rPr>
              <w:t>уб</w:t>
            </w:r>
            <w:proofErr w:type="spellEnd"/>
            <w:r w:rsidRPr="00041F0C">
              <w:rPr>
                <w:rFonts w:ascii="Times New Roman" w:hAnsi="Times New Roman"/>
                <w:iCs/>
                <w:sz w:val="20"/>
                <w:szCs w:val="20"/>
                <w:lang w:eastAsia="ru-RU"/>
              </w:rPr>
              <w:t>.)</w:t>
            </w:r>
          </w:p>
        </w:tc>
      </w:tr>
      <w:tr w:rsidR="009C7240" w:rsidRPr="00041F0C" w14:paraId="7037C4F2" w14:textId="77777777" w:rsidTr="009C7240">
        <w:trPr>
          <w:trHeight w:val="20"/>
        </w:trPr>
        <w:tc>
          <w:tcPr>
            <w:tcW w:w="868" w:type="pct"/>
          </w:tcPr>
          <w:p w14:paraId="26050001" w14:textId="77777777" w:rsidR="009C7240" w:rsidRPr="00041F0C" w:rsidRDefault="009C7240" w:rsidP="00CF147C">
            <w:pPr>
              <w:widowControl w:val="0"/>
              <w:spacing w:after="0" w:line="240" w:lineRule="auto"/>
              <w:rPr>
                <w:rFonts w:ascii="Times New Roman" w:hAnsi="Times New Roman"/>
                <w:iCs/>
                <w:sz w:val="20"/>
                <w:szCs w:val="20"/>
                <w:lang w:eastAsia="ru-RU"/>
              </w:rPr>
            </w:pPr>
            <w:r w:rsidRPr="00041F0C">
              <w:rPr>
                <w:rFonts w:ascii="Times New Roman" w:hAnsi="Times New Roman"/>
                <w:iCs/>
                <w:sz w:val="20"/>
                <w:szCs w:val="20"/>
                <w:lang w:eastAsia="ru-RU"/>
              </w:rPr>
              <w:t>1.</w:t>
            </w:r>
          </w:p>
        </w:tc>
        <w:tc>
          <w:tcPr>
            <w:tcW w:w="609" w:type="pct"/>
          </w:tcPr>
          <w:p w14:paraId="25B13243"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56" w:type="pct"/>
          </w:tcPr>
          <w:p w14:paraId="28DDDEC9" w14:textId="66A6BD18"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615" w:type="pct"/>
          </w:tcPr>
          <w:p w14:paraId="62B8963D"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15" w:type="pct"/>
          </w:tcPr>
          <w:p w14:paraId="5E689E77"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672" w:type="pct"/>
          </w:tcPr>
          <w:p w14:paraId="6E94222E"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63" w:type="pct"/>
          </w:tcPr>
          <w:p w14:paraId="43F02E94"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r>
      <w:tr w:rsidR="009C7240" w:rsidRPr="00041F0C" w14:paraId="1E85C296" w14:textId="77777777" w:rsidTr="009C7240">
        <w:trPr>
          <w:trHeight w:val="20"/>
        </w:trPr>
        <w:tc>
          <w:tcPr>
            <w:tcW w:w="868" w:type="pct"/>
          </w:tcPr>
          <w:p w14:paraId="268B684F" w14:textId="77777777" w:rsidR="009C7240" w:rsidRPr="00041F0C" w:rsidRDefault="009C7240" w:rsidP="00CF147C">
            <w:pPr>
              <w:widowControl w:val="0"/>
              <w:spacing w:after="0" w:line="240" w:lineRule="auto"/>
              <w:rPr>
                <w:rFonts w:ascii="Times New Roman" w:hAnsi="Times New Roman"/>
                <w:iCs/>
                <w:sz w:val="20"/>
                <w:szCs w:val="20"/>
                <w:lang w:eastAsia="ru-RU"/>
              </w:rPr>
            </w:pPr>
            <w:r w:rsidRPr="00041F0C">
              <w:rPr>
                <w:rFonts w:ascii="Times New Roman" w:hAnsi="Times New Roman"/>
                <w:iCs/>
                <w:sz w:val="20"/>
                <w:szCs w:val="20"/>
                <w:lang w:eastAsia="ru-RU"/>
              </w:rPr>
              <w:t>2.</w:t>
            </w:r>
          </w:p>
        </w:tc>
        <w:tc>
          <w:tcPr>
            <w:tcW w:w="609" w:type="pct"/>
          </w:tcPr>
          <w:p w14:paraId="0F441807"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56" w:type="pct"/>
          </w:tcPr>
          <w:p w14:paraId="4D2D63DC" w14:textId="19E20770"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615" w:type="pct"/>
          </w:tcPr>
          <w:p w14:paraId="615CBB7F"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15" w:type="pct"/>
          </w:tcPr>
          <w:p w14:paraId="3D91E967"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672" w:type="pct"/>
          </w:tcPr>
          <w:p w14:paraId="21B3EE56"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63" w:type="pct"/>
          </w:tcPr>
          <w:p w14:paraId="0ECB0B86"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r>
      <w:tr w:rsidR="009C7240" w:rsidRPr="00041F0C" w14:paraId="3CA2A761" w14:textId="77777777" w:rsidTr="009C7240">
        <w:trPr>
          <w:trHeight w:val="20"/>
        </w:trPr>
        <w:tc>
          <w:tcPr>
            <w:tcW w:w="868" w:type="pct"/>
          </w:tcPr>
          <w:p w14:paraId="0C86C318" w14:textId="77777777" w:rsidR="009C7240" w:rsidRPr="00041F0C" w:rsidRDefault="009C7240" w:rsidP="00CF147C">
            <w:pPr>
              <w:widowControl w:val="0"/>
              <w:spacing w:after="0" w:line="240" w:lineRule="auto"/>
              <w:rPr>
                <w:rFonts w:ascii="Times New Roman" w:hAnsi="Times New Roman"/>
                <w:iCs/>
                <w:sz w:val="20"/>
                <w:szCs w:val="20"/>
                <w:lang w:eastAsia="ru-RU"/>
              </w:rPr>
            </w:pPr>
            <w:r w:rsidRPr="00041F0C">
              <w:rPr>
                <w:rFonts w:ascii="Times New Roman" w:hAnsi="Times New Roman"/>
                <w:iCs/>
                <w:sz w:val="20"/>
                <w:szCs w:val="20"/>
                <w:lang w:eastAsia="ru-RU"/>
              </w:rPr>
              <w:t>3.</w:t>
            </w:r>
          </w:p>
        </w:tc>
        <w:tc>
          <w:tcPr>
            <w:tcW w:w="609" w:type="pct"/>
          </w:tcPr>
          <w:p w14:paraId="21C14040"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56" w:type="pct"/>
          </w:tcPr>
          <w:p w14:paraId="28F737F4" w14:textId="425A6AD5"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615" w:type="pct"/>
          </w:tcPr>
          <w:p w14:paraId="2F2A4304"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15" w:type="pct"/>
          </w:tcPr>
          <w:p w14:paraId="0359ACD9"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672" w:type="pct"/>
          </w:tcPr>
          <w:p w14:paraId="2248C3BF"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c>
          <w:tcPr>
            <w:tcW w:w="763" w:type="pct"/>
          </w:tcPr>
          <w:p w14:paraId="5C8A31BA" w14:textId="77777777" w:rsidR="009C7240" w:rsidRPr="00041F0C" w:rsidRDefault="009C7240" w:rsidP="00CF147C">
            <w:pPr>
              <w:widowControl w:val="0"/>
              <w:spacing w:after="0" w:line="240" w:lineRule="auto"/>
              <w:jc w:val="both"/>
              <w:rPr>
                <w:rFonts w:ascii="Times New Roman" w:hAnsi="Times New Roman"/>
                <w:b/>
                <w:iCs/>
                <w:sz w:val="20"/>
                <w:szCs w:val="20"/>
                <w:lang w:eastAsia="ru-RU"/>
              </w:rPr>
            </w:pPr>
          </w:p>
        </w:tc>
      </w:tr>
    </w:tbl>
    <w:p w14:paraId="46FC02EA" w14:textId="77777777" w:rsidR="00B27131" w:rsidRPr="00291153" w:rsidRDefault="00B27131" w:rsidP="00E33EF0">
      <w:pPr>
        <w:spacing w:after="0" w:line="228" w:lineRule="auto"/>
        <w:rPr>
          <w:rFonts w:ascii="Times New Roman" w:hAnsi="Times New Roman"/>
          <w:sz w:val="24"/>
          <w:szCs w:val="24"/>
          <w:lang w:eastAsia="ru-RU"/>
        </w:rPr>
      </w:pPr>
    </w:p>
    <w:p w14:paraId="5E10BCDE" w14:textId="77777777" w:rsidR="00B27131" w:rsidRPr="00087C06" w:rsidRDefault="00B27131" w:rsidP="00087C06">
      <w:pPr>
        <w:spacing w:after="0" w:line="228" w:lineRule="auto"/>
        <w:jc w:val="center"/>
        <w:rPr>
          <w:rFonts w:ascii="Times New Roman" w:hAnsi="Times New Roman"/>
          <w:b/>
          <w:sz w:val="24"/>
          <w:szCs w:val="24"/>
          <w:u w:val="single"/>
          <w:lang w:eastAsia="ru-RU"/>
        </w:rPr>
      </w:pPr>
      <w:r w:rsidRPr="00087C06">
        <w:rPr>
          <w:rFonts w:ascii="Times New Roman" w:hAnsi="Times New Roman"/>
          <w:b/>
          <w:sz w:val="24"/>
          <w:szCs w:val="24"/>
          <w:u w:val="single"/>
          <w:lang w:eastAsia="ru-RU"/>
        </w:rPr>
        <w:t>Наличие собственности СЕМЬИ (Т.</w:t>
      </w:r>
      <w:proofErr w:type="gramStart"/>
      <w:r w:rsidRPr="00087C06">
        <w:rPr>
          <w:rFonts w:ascii="Times New Roman" w:hAnsi="Times New Roman"/>
          <w:b/>
          <w:sz w:val="24"/>
          <w:szCs w:val="24"/>
          <w:u w:val="single"/>
          <w:lang w:eastAsia="ru-RU"/>
        </w:rPr>
        <w:t>Е.</w:t>
      </w:r>
      <w:proofErr w:type="gramEnd"/>
      <w:r w:rsidRPr="00087C06">
        <w:rPr>
          <w:rFonts w:ascii="Times New Roman" w:hAnsi="Times New Roman"/>
          <w:b/>
          <w:sz w:val="24"/>
          <w:szCs w:val="24"/>
          <w:u w:val="single"/>
          <w:lang w:eastAsia="ru-RU"/>
        </w:rPr>
        <w:t xml:space="preserve"> В ТОМ ЧИСЛЕ СУПРУГИ</w:t>
      </w:r>
      <w:r w:rsidR="00E93B17">
        <w:rPr>
          <w:rFonts w:ascii="Times New Roman" w:hAnsi="Times New Roman"/>
          <w:b/>
          <w:sz w:val="24"/>
          <w:szCs w:val="24"/>
          <w:u w:val="single"/>
          <w:lang w:eastAsia="ru-RU"/>
        </w:rPr>
        <w:t xml:space="preserve"> (-ГА)</w:t>
      </w:r>
      <w:r w:rsidRPr="00087C06">
        <w:rPr>
          <w:rFonts w:ascii="Times New Roman" w:hAnsi="Times New Roman"/>
          <w:b/>
          <w:sz w:val="24"/>
          <w:szCs w:val="24"/>
          <w:u w:val="single"/>
          <w:lang w:eastAsia="ru-RU"/>
        </w:rPr>
        <w:t>) и ее описание:</w:t>
      </w:r>
    </w:p>
    <w:p w14:paraId="432A73C7" w14:textId="2885603F" w:rsidR="00B27131" w:rsidRPr="00291153" w:rsidRDefault="004174DA" w:rsidP="00041F0C">
      <w:pPr>
        <w:tabs>
          <w:tab w:val="left" w:pos="10490"/>
        </w:tabs>
        <w:spacing w:after="0" w:line="228" w:lineRule="auto"/>
        <w:rPr>
          <w:rFonts w:ascii="Times New Roman" w:hAnsi="Times New Roman"/>
          <w:sz w:val="24"/>
          <w:szCs w:val="24"/>
          <w:u w:val="single"/>
          <w:lang w:eastAsia="ru-RU"/>
        </w:rPr>
      </w:pPr>
      <w:r>
        <w:rPr>
          <w:rFonts w:ascii="Times New Roman" w:hAnsi="Times New Roman"/>
          <w:sz w:val="24"/>
          <w:szCs w:val="24"/>
          <w:lang w:eastAsia="ru-RU"/>
        </w:rPr>
        <w:t>К</w:t>
      </w:r>
      <w:r w:rsidR="00B27131" w:rsidRPr="00291153">
        <w:rPr>
          <w:rFonts w:ascii="Times New Roman" w:hAnsi="Times New Roman"/>
          <w:sz w:val="24"/>
          <w:szCs w:val="24"/>
          <w:lang w:eastAsia="ru-RU"/>
        </w:rPr>
        <w:t>вартира: доля в собственности ___</w:t>
      </w:r>
      <w:r w:rsidR="00041F0C">
        <w:rPr>
          <w:rFonts w:ascii="Times New Roman" w:hAnsi="Times New Roman"/>
          <w:sz w:val="24"/>
          <w:szCs w:val="24"/>
          <w:lang w:eastAsia="ru-RU"/>
        </w:rPr>
        <w:t>____</w:t>
      </w:r>
      <w:r w:rsidR="00B27131" w:rsidRPr="00291153">
        <w:rPr>
          <w:rFonts w:ascii="Times New Roman" w:hAnsi="Times New Roman"/>
          <w:sz w:val="24"/>
          <w:szCs w:val="24"/>
          <w:lang w:eastAsia="ru-RU"/>
        </w:rPr>
        <w:t>_____ адрес</w:t>
      </w:r>
      <w:r w:rsidR="00666DC4">
        <w:rPr>
          <w:rFonts w:ascii="Times New Roman" w:hAnsi="Times New Roman"/>
          <w:sz w:val="24"/>
          <w:szCs w:val="24"/>
          <w:lang w:eastAsia="ru-RU"/>
        </w:rPr>
        <w:t>______________________________</w:t>
      </w:r>
      <w:r w:rsidR="00041F0C">
        <w:rPr>
          <w:rFonts w:ascii="Times New Roman" w:hAnsi="Times New Roman"/>
          <w:sz w:val="24"/>
          <w:szCs w:val="24"/>
          <w:lang w:eastAsia="ru-RU"/>
        </w:rPr>
        <w:t xml:space="preserve">  </w:t>
      </w:r>
      <w:r w:rsidR="00666DC4">
        <w:rPr>
          <w:rFonts w:ascii="Times New Roman" w:hAnsi="Times New Roman"/>
          <w:sz w:val="24"/>
          <w:szCs w:val="24"/>
          <w:lang w:eastAsia="ru-RU"/>
        </w:rPr>
        <w:t xml:space="preserve">                         </w:t>
      </w:r>
      <w:r w:rsidR="00041F0C">
        <w:rPr>
          <w:rFonts w:ascii="Times New Roman" w:hAnsi="Times New Roman"/>
          <w:sz w:val="24"/>
          <w:szCs w:val="24"/>
          <w:lang w:eastAsia="ru-RU"/>
        </w:rPr>
        <w:t xml:space="preserve">                                  </w:t>
      </w:r>
      <w:r w:rsidR="00B27131" w:rsidRPr="00291153">
        <w:rPr>
          <w:rFonts w:ascii="Times New Roman" w:hAnsi="Times New Roman"/>
          <w:sz w:val="24"/>
          <w:szCs w:val="24"/>
          <w:lang w:eastAsia="ru-RU"/>
        </w:rPr>
        <w:t xml:space="preserve"> </w:t>
      </w:r>
      <w:r w:rsidR="00041F0C">
        <w:rPr>
          <w:rFonts w:ascii="Times New Roman" w:hAnsi="Times New Roman"/>
          <w:sz w:val="24"/>
          <w:szCs w:val="24"/>
          <w:lang w:eastAsia="ru-RU"/>
        </w:rPr>
        <w:t xml:space="preserve">             </w:t>
      </w:r>
      <w:r w:rsidR="00B27131" w:rsidRPr="00291153">
        <w:rPr>
          <w:rFonts w:ascii="Times New Roman" w:hAnsi="Times New Roman"/>
          <w:sz w:val="24"/>
          <w:szCs w:val="24"/>
          <w:lang w:eastAsia="ru-RU"/>
        </w:rPr>
        <w:t>________________</w:t>
      </w:r>
      <w:r w:rsidR="00666DC4">
        <w:rPr>
          <w:rFonts w:ascii="Times New Roman" w:hAnsi="Times New Roman"/>
          <w:sz w:val="24"/>
          <w:szCs w:val="24"/>
          <w:lang w:eastAsia="ru-RU"/>
        </w:rPr>
        <w:t>________________________________________</w:t>
      </w:r>
      <w:r w:rsidR="00B27131" w:rsidRPr="00291153">
        <w:rPr>
          <w:rFonts w:ascii="Times New Roman" w:hAnsi="Times New Roman"/>
          <w:sz w:val="24"/>
          <w:szCs w:val="24"/>
          <w:lang w:eastAsia="ru-RU"/>
        </w:rPr>
        <w:t>____________</w:t>
      </w:r>
      <w:r w:rsidR="001C6D1A">
        <w:rPr>
          <w:rFonts w:ascii="Times New Roman" w:hAnsi="Times New Roman"/>
          <w:sz w:val="24"/>
          <w:szCs w:val="24"/>
          <w:lang w:eastAsia="ru-RU"/>
        </w:rPr>
        <w:t xml:space="preserve">_______ </w:t>
      </w:r>
      <w:r>
        <w:rPr>
          <w:rFonts w:ascii="Times New Roman" w:hAnsi="Times New Roman"/>
          <w:sz w:val="24"/>
          <w:szCs w:val="24"/>
          <w:lang w:eastAsia="ru-RU"/>
        </w:rPr>
        <w:t>О</w:t>
      </w:r>
      <w:r w:rsidR="00B27131" w:rsidRPr="00291153">
        <w:rPr>
          <w:rFonts w:ascii="Times New Roman" w:hAnsi="Times New Roman"/>
          <w:sz w:val="24"/>
          <w:szCs w:val="24"/>
          <w:lang w:eastAsia="ru-RU"/>
        </w:rPr>
        <w:t>бщая площадь ____________</w:t>
      </w:r>
      <w:r w:rsidR="00666DC4">
        <w:rPr>
          <w:rFonts w:ascii="Times New Roman" w:hAnsi="Times New Roman"/>
          <w:sz w:val="24"/>
          <w:szCs w:val="24"/>
          <w:lang w:eastAsia="ru-RU"/>
        </w:rPr>
        <w:t>____________________________________</w:t>
      </w:r>
      <w:r w:rsidR="00B27131" w:rsidRPr="00291153">
        <w:rPr>
          <w:rFonts w:ascii="Times New Roman" w:hAnsi="Times New Roman"/>
          <w:sz w:val="24"/>
          <w:szCs w:val="24"/>
          <w:lang w:eastAsia="ru-RU"/>
        </w:rPr>
        <w:t>_____________</w:t>
      </w:r>
    </w:p>
    <w:p w14:paraId="4EA87F0C" w14:textId="5B6F573A" w:rsidR="00B27131" w:rsidRPr="00291153" w:rsidRDefault="004174DA" w:rsidP="00041F0C">
      <w:pPr>
        <w:tabs>
          <w:tab w:val="left" w:pos="7938"/>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Д</w:t>
      </w:r>
      <w:r w:rsidR="00B27131" w:rsidRPr="00291153">
        <w:rPr>
          <w:rFonts w:ascii="Times New Roman" w:hAnsi="Times New Roman"/>
          <w:sz w:val="24"/>
          <w:szCs w:val="24"/>
          <w:lang w:eastAsia="ru-RU"/>
        </w:rPr>
        <w:t>ом: доля в собственности _______адрес________________________________________ ___________________________________________________________________________</w:t>
      </w:r>
    </w:p>
    <w:p w14:paraId="311EBC76" w14:textId="7BDC57A9" w:rsidR="00B27131" w:rsidRPr="00291153" w:rsidRDefault="004174DA" w:rsidP="00041F0C">
      <w:pPr>
        <w:tabs>
          <w:tab w:val="left" w:pos="7938"/>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О</w:t>
      </w:r>
      <w:r w:rsidR="00B27131" w:rsidRPr="00291153">
        <w:rPr>
          <w:rFonts w:ascii="Times New Roman" w:hAnsi="Times New Roman"/>
          <w:sz w:val="24"/>
          <w:szCs w:val="24"/>
          <w:lang w:eastAsia="ru-RU"/>
        </w:rPr>
        <w:t>бщая площадь дома _________, общая площадь земельного участка</w:t>
      </w:r>
      <w:r>
        <w:rPr>
          <w:rFonts w:ascii="Times New Roman" w:hAnsi="Times New Roman"/>
          <w:sz w:val="24"/>
          <w:szCs w:val="24"/>
          <w:lang w:eastAsia="ru-RU"/>
        </w:rPr>
        <w:t>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w:t>
      </w:r>
    </w:p>
    <w:p w14:paraId="0330D130" w14:textId="458601E0" w:rsidR="00B27131" w:rsidRPr="00291153" w:rsidRDefault="004174DA" w:rsidP="00041F0C">
      <w:pPr>
        <w:tabs>
          <w:tab w:val="left" w:pos="7938"/>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С</w:t>
      </w:r>
      <w:r w:rsidR="00B27131" w:rsidRPr="00291153">
        <w:rPr>
          <w:rFonts w:ascii="Times New Roman" w:hAnsi="Times New Roman"/>
          <w:sz w:val="24"/>
          <w:szCs w:val="24"/>
          <w:lang w:eastAsia="ru-RU"/>
        </w:rPr>
        <w:t xml:space="preserve">адовый (дачный) участок: </w:t>
      </w:r>
      <w:r>
        <w:rPr>
          <w:rFonts w:ascii="Times New Roman" w:hAnsi="Times New Roman"/>
          <w:sz w:val="24"/>
          <w:szCs w:val="24"/>
          <w:lang w:eastAsia="ru-RU"/>
        </w:rPr>
        <w:t>А</w:t>
      </w:r>
      <w:r w:rsidR="00B27131" w:rsidRPr="00291153">
        <w:rPr>
          <w:rFonts w:ascii="Times New Roman" w:hAnsi="Times New Roman"/>
          <w:sz w:val="24"/>
          <w:szCs w:val="24"/>
          <w:lang w:eastAsia="ru-RU"/>
        </w:rPr>
        <w:t>дрес____________________________</w:t>
      </w:r>
      <w:r>
        <w:rPr>
          <w:rFonts w:ascii="Times New Roman" w:hAnsi="Times New Roman"/>
          <w:sz w:val="24"/>
          <w:szCs w:val="24"/>
          <w:lang w:eastAsia="ru-RU"/>
        </w:rPr>
        <w:t>_____________________</w:t>
      </w:r>
      <w:r w:rsidR="00B27131" w:rsidRPr="00291153">
        <w:rPr>
          <w:rFonts w:ascii="Times New Roman" w:hAnsi="Times New Roman"/>
          <w:sz w:val="24"/>
          <w:szCs w:val="24"/>
          <w:lang w:eastAsia="ru-RU"/>
        </w:rPr>
        <w:t>_____________________</w:t>
      </w:r>
    </w:p>
    <w:p w14:paraId="3E7B289B" w14:textId="363F5BCF" w:rsidR="00B27131" w:rsidRPr="00291153" w:rsidRDefault="004174DA" w:rsidP="004174DA">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О</w:t>
      </w:r>
      <w:r w:rsidR="00B27131" w:rsidRPr="00291153">
        <w:rPr>
          <w:rFonts w:ascii="Times New Roman" w:hAnsi="Times New Roman"/>
          <w:sz w:val="24"/>
          <w:szCs w:val="24"/>
          <w:lang w:eastAsia="ru-RU"/>
        </w:rPr>
        <w:t>бщая площадь_____________ дом (коттедж) на участке (общая площадь)</w:t>
      </w:r>
      <w:r>
        <w:rPr>
          <w:rFonts w:ascii="Times New Roman" w:hAnsi="Times New Roman"/>
          <w:sz w:val="24"/>
          <w:szCs w:val="24"/>
          <w:lang w:eastAsia="ru-RU"/>
        </w:rPr>
        <w:t>___</w:t>
      </w:r>
      <w:r w:rsidR="009F5489">
        <w:rPr>
          <w:rFonts w:ascii="Times New Roman" w:hAnsi="Times New Roman"/>
          <w:sz w:val="24"/>
          <w:szCs w:val="24"/>
          <w:lang w:eastAsia="ru-RU"/>
        </w:rPr>
        <w:t>______</w:t>
      </w:r>
      <w:r>
        <w:rPr>
          <w:rFonts w:ascii="Times New Roman" w:hAnsi="Times New Roman"/>
          <w:sz w:val="24"/>
          <w:szCs w:val="24"/>
          <w:lang w:eastAsia="ru-RU"/>
        </w:rPr>
        <w:t>__ А</w:t>
      </w:r>
      <w:r w:rsidR="00B27131" w:rsidRPr="00291153">
        <w:rPr>
          <w:rFonts w:ascii="Times New Roman" w:hAnsi="Times New Roman"/>
          <w:sz w:val="24"/>
          <w:szCs w:val="24"/>
          <w:lang w:eastAsia="ru-RU"/>
        </w:rPr>
        <w:t>втомобиль: марка _______</w:t>
      </w:r>
      <w:r>
        <w:rPr>
          <w:rFonts w:ascii="Times New Roman" w:hAnsi="Times New Roman"/>
          <w:sz w:val="24"/>
          <w:szCs w:val="24"/>
          <w:lang w:eastAsia="ru-RU"/>
        </w:rPr>
        <w:t>_____</w:t>
      </w:r>
      <w:r w:rsidR="00B27131" w:rsidRPr="00291153">
        <w:rPr>
          <w:rFonts w:ascii="Times New Roman" w:hAnsi="Times New Roman"/>
          <w:sz w:val="24"/>
          <w:szCs w:val="24"/>
          <w:lang w:eastAsia="ru-RU"/>
        </w:rPr>
        <w:t>____________модель</w:t>
      </w:r>
      <w:r>
        <w:rPr>
          <w:rFonts w:ascii="Times New Roman" w:hAnsi="Times New Roman"/>
          <w:sz w:val="24"/>
          <w:szCs w:val="24"/>
          <w:lang w:eastAsia="ru-RU"/>
        </w:rPr>
        <w:t>____________________________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Г</w:t>
      </w:r>
      <w:r w:rsidR="00B27131" w:rsidRPr="00291153">
        <w:rPr>
          <w:rFonts w:ascii="Times New Roman" w:hAnsi="Times New Roman"/>
          <w:sz w:val="24"/>
          <w:szCs w:val="24"/>
          <w:lang w:eastAsia="ru-RU"/>
        </w:rPr>
        <w:t>од выпуска ____________ состояние ___________________________</w:t>
      </w:r>
      <w:r>
        <w:rPr>
          <w:rFonts w:ascii="Times New Roman" w:hAnsi="Times New Roman"/>
          <w:sz w:val="24"/>
          <w:szCs w:val="24"/>
          <w:lang w:eastAsia="ru-RU"/>
        </w:rPr>
        <w:t>_______________ П</w:t>
      </w:r>
      <w:r w:rsidR="00B27131" w:rsidRPr="00291153">
        <w:rPr>
          <w:rFonts w:ascii="Times New Roman" w:hAnsi="Times New Roman"/>
          <w:sz w:val="24"/>
          <w:szCs w:val="24"/>
          <w:lang w:eastAsia="ru-RU"/>
        </w:rPr>
        <w:t>риобретен (год) __________ покупная стоимость</w:t>
      </w:r>
      <w:r w:rsidR="009F5489">
        <w:rPr>
          <w:rFonts w:ascii="Times New Roman" w:hAnsi="Times New Roman"/>
          <w:sz w:val="24"/>
          <w:szCs w:val="24"/>
          <w:lang w:eastAsia="ru-RU"/>
        </w:rPr>
        <w:t>________________________________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w:t>
      </w:r>
    </w:p>
    <w:p w14:paraId="4546CC0B" w14:textId="35D80A65" w:rsidR="00B27131" w:rsidRPr="00291153" w:rsidRDefault="009F5489" w:rsidP="009F5489">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Ц</w:t>
      </w:r>
      <w:r w:rsidR="00B27131" w:rsidRPr="00291153">
        <w:rPr>
          <w:rFonts w:ascii="Times New Roman" w:hAnsi="Times New Roman"/>
          <w:sz w:val="24"/>
          <w:szCs w:val="24"/>
          <w:lang w:eastAsia="ru-RU"/>
        </w:rPr>
        <w:t>енные бумаги (акции)</w:t>
      </w:r>
      <w:r>
        <w:rPr>
          <w:rFonts w:ascii="Times New Roman" w:hAnsi="Times New Roman"/>
          <w:sz w:val="24"/>
          <w:szCs w:val="24"/>
          <w:lang w:eastAsia="ru-RU"/>
        </w:rPr>
        <w:t xml:space="preserve">_______________________________________________________                                                                                                                  </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Д</w:t>
      </w:r>
      <w:r w:rsidR="00B27131" w:rsidRPr="00291153">
        <w:rPr>
          <w:rFonts w:ascii="Times New Roman" w:hAnsi="Times New Roman"/>
          <w:sz w:val="24"/>
          <w:szCs w:val="24"/>
          <w:lang w:eastAsia="ru-RU"/>
        </w:rPr>
        <w:t>енежные средства на счетах, включая денежные средства у брокера</w:t>
      </w:r>
      <w:r>
        <w:rPr>
          <w:rFonts w:ascii="Times New Roman" w:hAnsi="Times New Roman"/>
          <w:sz w:val="24"/>
          <w:szCs w:val="24"/>
          <w:lang w:eastAsia="ru-RU"/>
        </w:rPr>
        <w:t>________________                                             Д</w:t>
      </w:r>
      <w:r w:rsidR="00B27131" w:rsidRPr="00291153">
        <w:rPr>
          <w:rFonts w:ascii="Times New Roman" w:hAnsi="Times New Roman"/>
          <w:sz w:val="24"/>
          <w:szCs w:val="24"/>
          <w:lang w:eastAsia="ru-RU"/>
        </w:rPr>
        <w:t>оли в уставном капитале предприятий и организаций</w:t>
      </w:r>
      <w:r>
        <w:rPr>
          <w:rFonts w:ascii="Times New Roman" w:hAnsi="Times New Roman"/>
          <w:sz w:val="24"/>
          <w:szCs w:val="24"/>
          <w:lang w:eastAsia="ru-RU"/>
        </w:rPr>
        <w:t xml:space="preserve">____________________________                                                       </w:t>
      </w:r>
      <w:r w:rsidR="00B27131" w:rsidRPr="00291153">
        <w:rPr>
          <w:rFonts w:ascii="Times New Roman" w:hAnsi="Times New Roman"/>
          <w:sz w:val="24"/>
          <w:szCs w:val="24"/>
          <w:lang w:eastAsia="ru-RU"/>
        </w:rPr>
        <w:t xml:space="preserve"> ___________</w:t>
      </w:r>
      <w:r>
        <w:rPr>
          <w:rFonts w:ascii="Times New Roman" w:hAnsi="Times New Roman"/>
          <w:sz w:val="24"/>
          <w:szCs w:val="24"/>
          <w:lang w:eastAsia="ru-RU"/>
        </w:rPr>
        <w:t>_____________________________________________</w:t>
      </w:r>
      <w:r w:rsidR="00B27131" w:rsidRPr="00291153">
        <w:rPr>
          <w:rFonts w:ascii="Times New Roman" w:hAnsi="Times New Roman"/>
          <w:sz w:val="24"/>
          <w:szCs w:val="24"/>
          <w:lang w:eastAsia="ru-RU"/>
        </w:rPr>
        <w:t>___________________</w:t>
      </w:r>
    </w:p>
    <w:p w14:paraId="74F5C178" w14:textId="62BDFCD5" w:rsidR="00B27131" w:rsidRPr="00291153" w:rsidRDefault="009F5489" w:rsidP="009F5489">
      <w:pPr>
        <w:spacing w:after="0" w:line="228" w:lineRule="auto"/>
        <w:rPr>
          <w:rFonts w:ascii="Times New Roman" w:hAnsi="Times New Roman"/>
          <w:sz w:val="24"/>
          <w:szCs w:val="24"/>
          <w:lang w:eastAsia="ru-RU"/>
        </w:rPr>
      </w:pPr>
      <w:r>
        <w:rPr>
          <w:rFonts w:ascii="Times New Roman" w:hAnsi="Times New Roman"/>
          <w:sz w:val="24"/>
          <w:szCs w:val="24"/>
          <w:lang w:eastAsia="ru-RU"/>
        </w:rPr>
        <w:t>К</w:t>
      </w:r>
      <w:r w:rsidR="00B27131" w:rsidRPr="00291153">
        <w:rPr>
          <w:rFonts w:ascii="Times New Roman" w:hAnsi="Times New Roman"/>
          <w:sz w:val="24"/>
          <w:szCs w:val="24"/>
          <w:lang w:eastAsia="ru-RU"/>
        </w:rPr>
        <w:t>атер (яхта), снегоход, мотоцикл</w:t>
      </w:r>
      <w:r>
        <w:rPr>
          <w:rFonts w:ascii="Times New Roman" w:hAnsi="Times New Roman"/>
          <w:sz w:val="24"/>
          <w:szCs w:val="24"/>
          <w:lang w:eastAsia="ru-RU"/>
        </w:rPr>
        <w:t>______________________________________________                                                                                    Г</w:t>
      </w:r>
      <w:r w:rsidR="00B27131" w:rsidRPr="00291153">
        <w:rPr>
          <w:rFonts w:ascii="Times New Roman" w:hAnsi="Times New Roman"/>
          <w:sz w:val="24"/>
          <w:szCs w:val="24"/>
          <w:lang w:eastAsia="ru-RU"/>
        </w:rPr>
        <w:t>араж (капитальный, металлический)</w:t>
      </w:r>
      <w:r w:rsidR="007F4C95">
        <w:rPr>
          <w:rFonts w:ascii="Times New Roman" w:hAnsi="Times New Roman"/>
          <w:sz w:val="24"/>
          <w:szCs w:val="24"/>
          <w:lang w:eastAsia="ru-RU"/>
        </w:rPr>
        <w:t>__________________________________________</w:t>
      </w:r>
      <w:r w:rsidR="00B27131" w:rsidRPr="00291153">
        <w:rPr>
          <w:rFonts w:ascii="Times New Roman" w:hAnsi="Times New Roman"/>
          <w:sz w:val="24"/>
          <w:szCs w:val="24"/>
          <w:lang w:eastAsia="ru-RU"/>
        </w:rPr>
        <w:t xml:space="preserve"> </w:t>
      </w:r>
      <w:r w:rsidR="007F4C95">
        <w:rPr>
          <w:rFonts w:ascii="Times New Roman" w:hAnsi="Times New Roman"/>
          <w:sz w:val="24"/>
          <w:szCs w:val="24"/>
          <w:lang w:eastAsia="ru-RU"/>
        </w:rPr>
        <w:t xml:space="preserve">                                                               </w:t>
      </w:r>
      <w:r w:rsidR="00B27131" w:rsidRPr="00291153">
        <w:rPr>
          <w:rFonts w:ascii="Times New Roman" w:hAnsi="Times New Roman"/>
          <w:sz w:val="24"/>
          <w:szCs w:val="24"/>
          <w:lang w:eastAsia="ru-RU"/>
        </w:rPr>
        <w:t xml:space="preserve"> </w:t>
      </w:r>
    </w:p>
    <w:p w14:paraId="130C1594" w14:textId="6E0F9187" w:rsidR="00B27131" w:rsidRPr="00291153" w:rsidRDefault="007F4C95" w:rsidP="009F5489">
      <w:pPr>
        <w:spacing w:after="0" w:line="228" w:lineRule="auto"/>
        <w:rPr>
          <w:rFonts w:ascii="Times New Roman" w:hAnsi="Times New Roman"/>
          <w:sz w:val="24"/>
          <w:szCs w:val="24"/>
          <w:lang w:eastAsia="ru-RU"/>
        </w:rPr>
      </w:pPr>
      <w:r>
        <w:rPr>
          <w:rFonts w:ascii="Times New Roman" w:hAnsi="Times New Roman"/>
          <w:sz w:val="24"/>
          <w:szCs w:val="24"/>
          <w:lang w:eastAsia="ru-RU"/>
        </w:rPr>
        <w:t>П</w:t>
      </w:r>
      <w:r w:rsidR="00B27131" w:rsidRPr="00291153">
        <w:rPr>
          <w:rFonts w:ascii="Times New Roman" w:hAnsi="Times New Roman"/>
          <w:sz w:val="24"/>
          <w:szCs w:val="24"/>
          <w:lang w:eastAsia="ru-RU"/>
        </w:rPr>
        <w:t>рочее</w:t>
      </w:r>
      <w:r>
        <w:rPr>
          <w:rFonts w:ascii="Times New Roman" w:hAnsi="Times New Roman"/>
          <w:sz w:val="24"/>
          <w:szCs w:val="24"/>
          <w:lang w:eastAsia="ru-RU"/>
        </w:rPr>
        <w:t xml:space="preserve">____________________________________________________________________                                                                                                                                     </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_____</w:t>
      </w:r>
      <w:r w:rsidR="00B27131" w:rsidRPr="00291153">
        <w:rPr>
          <w:rFonts w:ascii="Times New Roman" w:hAnsi="Times New Roman"/>
          <w:sz w:val="24"/>
          <w:szCs w:val="24"/>
          <w:lang w:eastAsia="ru-RU"/>
        </w:rPr>
        <w:t>________________________________________</w:t>
      </w:r>
      <w:r>
        <w:rPr>
          <w:rFonts w:ascii="Times New Roman" w:hAnsi="Times New Roman"/>
          <w:sz w:val="24"/>
          <w:szCs w:val="24"/>
          <w:lang w:eastAsia="ru-RU"/>
        </w:rPr>
        <w:t xml:space="preserve">_____________________________ </w:t>
      </w:r>
    </w:p>
    <w:p w14:paraId="51A48157" w14:textId="77777777" w:rsidR="00B27131" w:rsidRPr="00291153" w:rsidRDefault="00B27131" w:rsidP="00E33EF0">
      <w:pPr>
        <w:spacing w:after="0" w:line="228" w:lineRule="auto"/>
        <w:jc w:val="both"/>
        <w:rPr>
          <w:rFonts w:ascii="Times New Roman" w:hAnsi="Times New Roman"/>
          <w:sz w:val="24"/>
          <w:szCs w:val="24"/>
          <w:lang w:eastAsia="ru-RU"/>
        </w:rPr>
      </w:pPr>
    </w:p>
    <w:p w14:paraId="16875EDC" w14:textId="77777777" w:rsidR="007F4C95" w:rsidRDefault="007F4C95" w:rsidP="00DE43D3">
      <w:pPr>
        <w:spacing w:after="0" w:line="228"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br w:type="page"/>
      </w:r>
    </w:p>
    <w:p w14:paraId="2F02D7C0" w14:textId="7CA66541" w:rsidR="00B27131" w:rsidRPr="00291153" w:rsidRDefault="00B27131" w:rsidP="00DE43D3">
      <w:pPr>
        <w:spacing w:after="0" w:line="228" w:lineRule="auto"/>
        <w:jc w:val="center"/>
        <w:rPr>
          <w:rFonts w:ascii="Times New Roman" w:hAnsi="Times New Roman"/>
          <w:b/>
          <w:sz w:val="24"/>
          <w:szCs w:val="24"/>
          <w:u w:val="single"/>
          <w:lang w:eastAsia="ru-RU"/>
        </w:rPr>
      </w:pPr>
      <w:r w:rsidRPr="00291153">
        <w:rPr>
          <w:rFonts w:ascii="Times New Roman" w:hAnsi="Times New Roman"/>
          <w:b/>
          <w:sz w:val="24"/>
          <w:szCs w:val="24"/>
          <w:u w:val="single"/>
          <w:lang w:eastAsia="ru-RU"/>
        </w:rPr>
        <w:t>ПРОЧАЯ ИНФОРМАЦИЯ</w:t>
      </w:r>
    </w:p>
    <w:p w14:paraId="1B1B9EDE" w14:textId="77777777" w:rsidR="00B27131" w:rsidRPr="00291153" w:rsidRDefault="00B27131" w:rsidP="007F4C95">
      <w:pPr>
        <w:spacing w:after="0" w:line="228" w:lineRule="auto"/>
        <w:rPr>
          <w:rFonts w:ascii="Times New Roman" w:hAnsi="Times New Roman"/>
          <w:sz w:val="24"/>
          <w:szCs w:val="24"/>
          <w:u w:val="single"/>
          <w:lang w:eastAsia="ru-RU"/>
        </w:rPr>
      </w:pPr>
    </w:p>
    <w:p w14:paraId="5F3F7CE3" w14:textId="6026D468" w:rsidR="00B27131" w:rsidRPr="00291153" w:rsidRDefault="00B27131" w:rsidP="007F4C95">
      <w:pPr>
        <w:tabs>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Наличие водительского удостоверения (да, нет). Категория________________</w:t>
      </w:r>
      <w:r w:rsidR="007F4C95">
        <w:rPr>
          <w:rFonts w:ascii="Times New Roman" w:hAnsi="Times New Roman"/>
          <w:sz w:val="24"/>
          <w:szCs w:val="24"/>
          <w:lang w:eastAsia="ru-RU"/>
        </w:rPr>
        <w:t>_____</w:t>
      </w:r>
      <w:r w:rsidRPr="00291153">
        <w:rPr>
          <w:rFonts w:ascii="Times New Roman" w:hAnsi="Times New Roman"/>
          <w:sz w:val="24"/>
          <w:szCs w:val="24"/>
          <w:lang w:eastAsia="ru-RU"/>
        </w:rPr>
        <w:t>_ Водительский стаж</w:t>
      </w:r>
      <w:r w:rsidR="007F4C95">
        <w:rPr>
          <w:rFonts w:ascii="Times New Roman" w:hAnsi="Times New Roman"/>
          <w:sz w:val="24"/>
          <w:szCs w:val="24"/>
          <w:lang w:eastAsia="ru-RU"/>
        </w:rPr>
        <w:t xml:space="preserve">________________________________________________________                                                                                                  </w:t>
      </w:r>
    </w:p>
    <w:p w14:paraId="4CAF720C" w14:textId="734518C2" w:rsidR="007F4C95" w:rsidRDefault="00B27131" w:rsidP="007F4C95">
      <w:pPr>
        <w:tabs>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Последний автомобиль, которым Вы управляли: марка ________</w:t>
      </w:r>
      <w:r w:rsidR="007F4C95">
        <w:rPr>
          <w:rFonts w:ascii="Times New Roman" w:hAnsi="Times New Roman"/>
          <w:sz w:val="24"/>
          <w:szCs w:val="24"/>
          <w:lang w:eastAsia="ru-RU"/>
        </w:rPr>
        <w:t>__________</w:t>
      </w:r>
      <w:r w:rsidRPr="00291153">
        <w:rPr>
          <w:rFonts w:ascii="Times New Roman" w:hAnsi="Times New Roman"/>
          <w:sz w:val="24"/>
          <w:szCs w:val="24"/>
          <w:lang w:eastAsia="ru-RU"/>
        </w:rPr>
        <w:t xml:space="preserve">_______ </w:t>
      </w:r>
    </w:p>
    <w:p w14:paraId="58E3E36A" w14:textId="489835C2" w:rsidR="00B27131" w:rsidRPr="00291153" w:rsidRDefault="007F4C95" w:rsidP="007F4C95">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М</w:t>
      </w:r>
      <w:r w:rsidR="00B27131" w:rsidRPr="00291153">
        <w:rPr>
          <w:rFonts w:ascii="Times New Roman" w:hAnsi="Times New Roman"/>
          <w:sz w:val="24"/>
          <w:szCs w:val="24"/>
          <w:lang w:eastAsia="ru-RU"/>
        </w:rPr>
        <w:t>одель ___</w:t>
      </w:r>
      <w:r>
        <w:rPr>
          <w:rFonts w:ascii="Times New Roman" w:hAnsi="Times New Roman"/>
          <w:sz w:val="24"/>
          <w:szCs w:val="24"/>
          <w:lang w:eastAsia="ru-RU"/>
        </w:rPr>
        <w:t>_________</w:t>
      </w:r>
      <w:r w:rsidR="00B27131" w:rsidRPr="00291153">
        <w:rPr>
          <w:rFonts w:ascii="Times New Roman" w:hAnsi="Times New Roman"/>
          <w:sz w:val="24"/>
          <w:szCs w:val="24"/>
          <w:lang w:eastAsia="ru-RU"/>
        </w:rPr>
        <w:t xml:space="preserve">_____год </w:t>
      </w:r>
      <w:proofErr w:type="spellStart"/>
      <w:r w:rsidR="00B27131" w:rsidRPr="00291153">
        <w:rPr>
          <w:rFonts w:ascii="Times New Roman" w:hAnsi="Times New Roman"/>
          <w:sz w:val="24"/>
          <w:szCs w:val="24"/>
          <w:lang w:eastAsia="ru-RU"/>
        </w:rPr>
        <w:t>выпуска</w:t>
      </w:r>
      <w:r>
        <w:rPr>
          <w:rFonts w:ascii="Times New Roman" w:hAnsi="Times New Roman"/>
          <w:sz w:val="24"/>
          <w:szCs w:val="24"/>
          <w:lang w:eastAsia="ru-RU"/>
        </w:rPr>
        <w:t>___________состояние</w:t>
      </w:r>
      <w:proofErr w:type="spellEnd"/>
      <w:r>
        <w:rPr>
          <w:rFonts w:ascii="Times New Roman" w:hAnsi="Times New Roman"/>
          <w:sz w:val="24"/>
          <w:szCs w:val="24"/>
          <w:lang w:eastAsia="ru-RU"/>
        </w:rPr>
        <w:t>___________________</w:t>
      </w:r>
      <w:r w:rsidR="00B27131" w:rsidRPr="00291153">
        <w:rPr>
          <w:rFonts w:ascii="Times New Roman" w:hAnsi="Times New Roman"/>
          <w:sz w:val="24"/>
          <w:szCs w:val="24"/>
          <w:lang w:eastAsia="ru-RU"/>
        </w:rPr>
        <w:t xml:space="preserve"> </w:t>
      </w:r>
    </w:p>
    <w:p w14:paraId="125325D3" w14:textId="77777777" w:rsidR="007F4C95" w:rsidRDefault="007F4C95" w:rsidP="00E33EF0">
      <w:pPr>
        <w:widowControl w:val="0"/>
        <w:spacing w:after="0" w:line="288" w:lineRule="auto"/>
        <w:ind w:firstLine="709"/>
        <w:jc w:val="both"/>
        <w:rPr>
          <w:rFonts w:ascii="Times New Roman" w:hAnsi="Times New Roman"/>
          <w:iCs/>
          <w:sz w:val="24"/>
          <w:szCs w:val="24"/>
          <w:lang w:eastAsia="ru-RU"/>
        </w:rPr>
      </w:pPr>
    </w:p>
    <w:p w14:paraId="399837D8" w14:textId="77777777" w:rsidR="00B27131" w:rsidRPr="00291153" w:rsidRDefault="00B27131" w:rsidP="007F4C95">
      <w:pPr>
        <w:widowControl w:val="0"/>
        <w:spacing w:after="0" w:line="240" w:lineRule="auto"/>
        <w:ind w:firstLine="709"/>
        <w:jc w:val="both"/>
        <w:rPr>
          <w:rFonts w:ascii="Times New Roman" w:hAnsi="Times New Roman"/>
          <w:iCs/>
          <w:sz w:val="24"/>
          <w:szCs w:val="24"/>
          <w:lang w:eastAsia="ru-RU"/>
        </w:rPr>
      </w:pPr>
      <w:r w:rsidRPr="00291153">
        <w:rPr>
          <w:rFonts w:ascii="Times New Roman" w:hAnsi="Times New Roman"/>
          <w:iCs/>
          <w:sz w:val="24"/>
          <w:szCs w:val="24"/>
          <w:lang w:eastAsia="ru-RU"/>
        </w:rPr>
        <w:t>Удостоверяю, что вышеуказанная информация является достоверной и может быть подтверждена, в случае необходимости документально.</w:t>
      </w:r>
    </w:p>
    <w:p w14:paraId="1FA3273F" w14:textId="77777777" w:rsidR="00B27131" w:rsidRPr="00291153" w:rsidRDefault="00B27131" w:rsidP="007F4C95">
      <w:pPr>
        <w:widowControl w:val="0"/>
        <w:spacing w:after="0" w:line="240" w:lineRule="auto"/>
        <w:ind w:firstLine="709"/>
        <w:jc w:val="both"/>
        <w:rPr>
          <w:rFonts w:ascii="Times New Roman" w:hAnsi="Times New Roman"/>
          <w:iCs/>
          <w:sz w:val="24"/>
          <w:szCs w:val="24"/>
          <w:lang w:eastAsia="ru-RU"/>
        </w:rPr>
      </w:pPr>
      <w:r w:rsidRPr="00291153">
        <w:rPr>
          <w:rFonts w:ascii="Times New Roman" w:hAnsi="Times New Roman"/>
          <w:iCs/>
          <w:sz w:val="24"/>
          <w:szCs w:val="24"/>
          <w:lang w:eastAsia="ru-RU"/>
        </w:rPr>
        <w:t>Выражаю согласие на полную проверку достоверности вышеуказанных данных.</w:t>
      </w:r>
    </w:p>
    <w:tbl>
      <w:tblPr>
        <w:tblW w:w="9361" w:type="dxa"/>
        <w:tblInd w:w="103" w:type="dxa"/>
        <w:tblLook w:val="00A0" w:firstRow="1" w:lastRow="0" w:firstColumn="1" w:lastColumn="0" w:noHBand="0" w:noVBand="0"/>
      </w:tblPr>
      <w:tblGrid>
        <w:gridCol w:w="9361"/>
      </w:tblGrid>
      <w:tr w:rsidR="00B27131" w:rsidRPr="00366E93" w14:paraId="22819082" w14:textId="77777777" w:rsidTr="00B95C9D">
        <w:trPr>
          <w:trHeight w:val="20"/>
        </w:trPr>
        <w:tc>
          <w:tcPr>
            <w:tcW w:w="9361" w:type="dxa"/>
            <w:tcBorders>
              <w:top w:val="single" w:sz="4" w:space="0" w:color="auto"/>
              <w:left w:val="single" w:sz="4" w:space="0" w:color="auto"/>
              <w:bottom w:val="nil"/>
              <w:right w:val="single" w:sz="4" w:space="0" w:color="auto"/>
            </w:tcBorders>
            <w:shd w:val="clear" w:color="000000" w:fill="C0C0C0"/>
            <w:vAlign w:val="bottom"/>
          </w:tcPr>
          <w:p w14:paraId="51256431" w14:textId="5377945B" w:rsidR="00B27131" w:rsidRPr="00B95C9D" w:rsidRDefault="00B27131" w:rsidP="00850B2F">
            <w:pPr>
              <w:spacing w:after="0" w:line="240" w:lineRule="auto"/>
              <w:jc w:val="center"/>
              <w:rPr>
                <w:rFonts w:ascii="Times New Roman" w:hAnsi="Times New Roman"/>
                <w:b/>
                <w:bCs/>
                <w:lang w:eastAsia="ru-RU"/>
              </w:rPr>
            </w:pPr>
            <w:r w:rsidRPr="00B95C9D">
              <w:rPr>
                <w:rFonts w:ascii="Times New Roman" w:hAnsi="Times New Roman"/>
                <w:b/>
                <w:bCs/>
                <w:lang w:eastAsia="ru-RU"/>
              </w:rPr>
              <w:t>Согласие на осуществление действий с персональными данными поручителя / залогодателя, в соответствии с Федеральным законом № 152-ФЗ от 27.07.2006 г.</w:t>
            </w:r>
          </w:p>
        </w:tc>
      </w:tr>
      <w:tr w:rsidR="00B27131" w:rsidRPr="00366E93" w14:paraId="67826534" w14:textId="77777777" w:rsidTr="00B95C9D">
        <w:trPr>
          <w:trHeight w:val="20"/>
        </w:trPr>
        <w:tc>
          <w:tcPr>
            <w:tcW w:w="9361" w:type="dxa"/>
            <w:tcBorders>
              <w:top w:val="single" w:sz="4" w:space="0" w:color="auto"/>
              <w:left w:val="single" w:sz="4" w:space="0" w:color="auto"/>
              <w:bottom w:val="nil"/>
              <w:right w:val="single" w:sz="4" w:space="0" w:color="000000"/>
            </w:tcBorders>
            <w:vAlign w:val="bottom"/>
          </w:tcPr>
          <w:p w14:paraId="414A24BC" w14:textId="77777777" w:rsidR="001A439D" w:rsidRPr="00886A1F" w:rsidRDefault="001A439D" w:rsidP="001A439D">
            <w:pPr>
              <w:widowControl w:val="0"/>
              <w:spacing w:after="0" w:line="240" w:lineRule="auto"/>
              <w:ind w:firstLine="284"/>
              <w:jc w:val="both"/>
              <w:rPr>
                <w:rFonts w:ascii="Times New Roman" w:hAnsi="Times New Roman"/>
                <w:sz w:val="24"/>
                <w:szCs w:val="24"/>
                <w:lang w:eastAsia="ru-RU"/>
              </w:rPr>
            </w:pPr>
            <w:proofErr w:type="gramStart"/>
            <w:r w:rsidRPr="00886A1F">
              <w:rPr>
                <w:rFonts w:ascii="Times New Roman" w:hAnsi="Times New Roman"/>
                <w:sz w:val="24"/>
                <w:szCs w:val="24"/>
                <w:lang w:eastAsia="ru-RU"/>
              </w:rPr>
              <w:t>В соответствии с Федеральным законом от 27.07.2006 № 152-ФЗ «О персональных данных» даю  Тульскому областному гарантийному фонду (ИНН 7104520110) (далее - «Фонд») 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w:t>
            </w:r>
            <w:proofErr w:type="gramEnd"/>
            <w:r w:rsidRPr="00886A1F">
              <w:rPr>
                <w:rFonts w:ascii="Times New Roman" w:hAnsi="Times New Roman"/>
                <w:sz w:val="24"/>
                <w:szCs w:val="24"/>
                <w:lang w:eastAsia="ru-RU"/>
              </w:rPr>
              <w:t xml:space="preserve"> </w:t>
            </w:r>
            <w:proofErr w:type="gramStart"/>
            <w:r w:rsidRPr="00886A1F">
              <w:rPr>
                <w:rFonts w:ascii="Times New Roman" w:hAnsi="Times New Roman"/>
                <w:sz w:val="24"/>
                <w:szCs w:val="24"/>
                <w:lang w:eastAsia="ru-RU"/>
              </w:rPr>
              <w:t>функций, доступной либо ставшей известной в любой конкретный момент времени Фонду.</w:t>
            </w:r>
            <w:proofErr w:type="gramEnd"/>
            <w:r w:rsidRPr="00886A1F">
              <w:rPr>
                <w:rFonts w:ascii="Times New Roman" w:hAnsi="Times New Roman"/>
                <w:sz w:val="24"/>
                <w:szCs w:val="24"/>
                <w:lang w:eastAsia="ru-RU"/>
              </w:rPr>
              <w:t xml:space="preserve">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54701FD4" w14:textId="77777777" w:rsidR="001A439D" w:rsidRPr="00886A1F" w:rsidRDefault="001A439D" w:rsidP="001A439D">
            <w:pPr>
              <w:widowControl w:val="0"/>
              <w:spacing w:after="0" w:line="240" w:lineRule="auto"/>
              <w:ind w:firstLine="284"/>
              <w:jc w:val="both"/>
              <w:rPr>
                <w:rFonts w:ascii="Times New Roman" w:hAnsi="Times New Roman"/>
                <w:sz w:val="24"/>
                <w:szCs w:val="24"/>
                <w:lang w:eastAsia="ru-RU"/>
              </w:rPr>
            </w:pPr>
            <w:r w:rsidRPr="00886A1F">
              <w:rPr>
                <w:rFonts w:ascii="Times New Roman" w:hAnsi="Times New Roman"/>
                <w:sz w:val="24"/>
                <w:szCs w:val="24"/>
                <w:lang w:eastAsia="ru-RU"/>
              </w:rPr>
              <w:t>Согласие дается мною для целей заключения с Фондом договора поручительства, соглашений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6C81F88E" w14:textId="77777777" w:rsidR="001A439D" w:rsidRPr="00886A1F" w:rsidRDefault="001A439D" w:rsidP="001A439D">
            <w:pPr>
              <w:widowControl w:val="0"/>
              <w:spacing w:after="0" w:line="240" w:lineRule="auto"/>
              <w:ind w:firstLine="284"/>
              <w:jc w:val="both"/>
              <w:rPr>
                <w:rFonts w:ascii="Times New Roman" w:hAnsi="Times New Roman"/>
                <w:sz w:val="24"/>
                <w:szCs w:val="24"/>
                <w:lang w:eastAsia="ru-RU"/>
              </w:rPr>
            </w:pPr>
            <w:proofErr w:type="gramStart"/>
            <w:r w:rsidRPr="00886A1F">
              <w:rPr>
                <w:rFonts w:ascii="Times New Roman" w:hAnsi="Times New Roman"/>
                <w:sz w:val="24"/>
                <w:szCs w:val="24"/>
                <w:lang w:eastAsia="ru-RU"/>
              </w:rPr>
              <w:t>Настоящее согласие предоставляется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блокирование, уничтожение,  а также осуществление любых иных действий с моими персональными данными с учетом действующего законодательства.</w:t>
            </w:r>
            <w:proofErr w:type="gramEnd"/>
          </w:p>
          <w:p w14:paraId="5129590B" w14:textId="77777777" w:rsidR="001A439D" w:rsidRPr="00886A1F" w:rsidRDefault="001A439D" w:rsidP="001A439D">
            <w:pPr>
              <w:widowControl w:val="0"/>
              <w:spacing w:after="0" w:line="240" w:lineRule="auto"/>
              <w:ind w:firstLine="284"/>
              <w:jc w:val="both"/>
              <w:rPr>
                <w:rFonts w:ascii="Times New Roman" w:hAnsi="Times New Roman"/>
                <w:sz w:val="24"/>
                <w:szCs w:val="24"/>
                <w:lang w:eastAsia="ru-RU"/>
              </w:rPr>
            </w:pPr>
            <w:r w:rsidRPr="00886A1F">
              <w:rPr>
                <w:rFonts w:ascii="Times New Roman" w:hAnsi="Times New Roman"/>
                <w:sz w:val="24"/>
                <w:szCs w:val="24"/>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3A49E5C5" w14:textId="77777777" w:rsidR="001A439D" w:rsidRPr="00886A1F" w:rsidRDefault="001A439D" w:rsidP="001A439D">
            <w:pPr>
              <w:widowControl w:val="0"/>
              <w:spacing w:after="0" w:line="240" w:lineRule="auto"/>
              <w:ind w:firstLine="284"/>
              <w:jc w:val="both"/>
              <w:rPr>
                <w:rFonts w:ascii="Times New Roman" w:hAnsi="Times New Roman"/>
                <w:sz w:val="24"/>
                <w:szCs w:val="24"/>
                <w:lang w:eastAsia="ru-RU"/>
              </w:rPr>
            </w:pPr>
            <w:r w:rsidRPr="00886A1F">
              <w:rPr>
                <w:rFonts w:ascii="Times New Roman" w:hAnsi="Times New Roman"/>
                <w:sz w:val="24"/>
                <w:szCs w:val="24"/>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6C6E88C9" w14:textId="0FBCFFE3" w:rsidR="00B27131" w:rsidRPr="00886A1F" w:rsidRDefault="001A439D" w:rsidP="001A439D">
            <w:pPr>
              <w:spacing w:after="0" w:line="240" w:lineRule="auto"/>
              <w:ind w:firstLine="284"/>
              <w:jc w:val="both"/>
              <w:rPr>
                <w:rFonts w:ascii="Times New Roman" w:hAnsi="Times New Roman"/>
                <w:lang w:eastAsia="ru-RU"/>
              </w:rPr>
            </w:pPr>
            <w:r w:rsidRPr="00886A1F">
              <w:rPr>
                <w:rFonts w:ascii="Times New Roman" w:hAnsi="Times New Roman"/>
                <w:sz w:val="24"/>
                <w:szCs w:val="24"/>
                <w:lang w:eastAsia="ru-RU"/>
              </w:rPr>
              <w:t xml:space="preserve">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   </w:t>
            </w:r>
          </w:p>
        </w:tc>
      </w:tr>
      <w:tr w:rsidR="00BD7FB3" w:rsidRPr="00366E93" w14:paraId="2F4D10E3" w14:textId="77777777" w:rsidTr="001A439D">
        <w:trPr>
          <w:trHeight w:val="967"/>
        </w:trPr>
        <w:tc>
          <w:tcPr>
            <w:tcW w:w="9361" w:type="dxa"/>
            <w:tcBorders>
              <w:top w:val="single" w:sz="4" w:space="0" w:color="000000"/>
              <w:left w:val="single" w:sz="4" w:space="0" w:color="000000"/>
              <w:bottom w:val="single" w:sz="4" w:space="0" w:color="000000"/>
              <w:right w:val="single" w:sz="4" w:space="0" w:color="000000"/>
            </w:tcBorders>
          </w:tcPr>
          <w:p w14:paraId="7F774379" w14:textId="3D480428" w:rsidR="00BD7FB3" w:rsidRPr="00886A1F" w:rsidRDefault="00BD7FB3" w:rsidP="00B95C9D">
            <w:pPr>
              <w:spacing w:after="0" w:line="240" w:lineRule="auto"/>
              <w:rPr>
                <w:rFonts w:ascii="Times New Roman" w:hAnsi="Times New Roman"/>
                <w:lang w:eastAsia="ru-RU"/>
              </w:rPr>
            </w:pPr>
            <w:r w:rsidRPr="00886A1F">
              <w:rPr>
                <w:rFonts w:ascii="Times New Roman" w:hAnsi="Times New Roman"/>
                <w:lang w:eastAsia="ru-RU"/>
              </w:rPr>
              <w:t>Ф.И.О. и подпись поручителя/залогодателя</w:t>
            </w:r>
            <w:proofErr w:type="gramStart"/>
            <w:r w:rsidRPr="00886A1F">
              <w:rPr>
                <w:rFonts w:ascii="Times New Roman" w:hAnsi="Times New Roman"/>
                <w:lang w:eastAsia="ru-RU"/>
              </w:rPr>
              <w:t xml:space="preserve">  _____________</w:t>
            </w:r>
            <w:r w:rsidR="00B95C9D" w:rsidRPr="00886A1F">
              <w:rPr>
                <w:rFonts w:ascii="Times New Roman" w:hAnsi="Times New Roman"/>
                <w:lang w:eastAsia="ru-RU"/>
              </w:rPr>
              <w:t>________</w:t>
            </w:r>
            <w:r w:rsidRPr="00886A1F">
              <w:rPr>
                <w:rFonts w:ascii="Times New Roman" w:hAnsi="Times New Roman"/>
                <w:lang w:eastAsia="ru-RU"/>
              </w:rPr>
              <w:t>___(___</w:t>
            </w:r>
            <w:r w:rsidR="00B95C9D" w:rsidRPr="00886A1F">
              <w:rPr>
                <w:rFonts w:ascii="Times New Roman" w:hAnsi="Times New Roman"/>
                <w:lang w:eastAsia="ru-RU"/>
              </w:rPr>
              <w:t>__________________________</w:t>
            </w:r>
            <w:r w:rsidRPr="00886A1F">
              <w:rPr>
                <w:rFonts w:ascii="Times New Roman" w:hAnsi="Times New Roman"/>
                <w:lang w:eastAsia="ru-RU"/>
              </w:rPr>
              <w:t>____________________________)</w:t>
            </w:r>
            <w:proofErr w:type="gramEnd"/>
          </w:p>
          <w:p w14:paraId="6291ED56" w14:textId="5D4615B8" w:rsidR="00B95C9D" w:rsidRPr="00886A1F" w:rsidRDefault="007F4C95" w:rsidP="007F4C95">
            <w:pPr>
              <w:tabs>
                <w:tab w:val="center" w:pos="4572"/>
              </w:tabs>
              <w:spacing w:after="0" w:line="240" w:lineRule="auto"/>
              <w:rPr>
                <w:rFonts w:ascii="Times New Roman" w:hAnsi="Times New Roman"/>
                <w:i/>
                <w:sz w:val="18"/>
                <w:szCs w:val="18"/>
                <w:lang w:eastAsia="ru-RU"/>
              </w:rPr>
            </w:pPr>
            <w:r w:rsidRPr="00886A1F">
              <w:rPr>
                <w:rFonts w:ascii="Times New Roman" w:hAnsi="Times New Roman"/>
                <w:i/>
                <w:sz w:val="18"/>
                <w:szCs w:val="18"/>
                <w:lang w:eastAsia="ru-RU"/>
              </w:rPr>
              <w:t xml:space="preserve">                  (подпись)</w:t>
            </w:r>
            <w:r w:rsidRPr="00886A1F">
              <w:rPr>
                <w:rFonts w:ascii="Times New Roman" w:hAnsi="Times New Roman"/>
                <w:i/>
                <w:sz w:val="18"/>
                <w:szCs w:val="18"/>
                <w:lang w:eastAsia="ru-RU"/>
              </w:rPr>
              <w:tab/>
              <w:t>ФИО полностью</w:t>
            </w:r>
          </w:p>
          <w:p w14:paraId="0B349345" w14:textId="77777777" w:rsidR="00BD7FB3" w:rsidRPr="00886A1F" w:rsidRDefault="00BD7FB3" w:rsidP="00B95C9D">
            <w:pPr>
              <w:spacing w:after="0" w:line="240" w:lineRule="auto"/>
              <w:rPr>
                <w:rFonts w:ascii="Times New Roman" w:hAnsi="Times New Roman"/>
                <w:lang w:eastAsia="ru-RU"/>
              </w:rPr>
            </w:pPr>
            <w:r w:rsidRPr="00886A1F">
              <w:rPr>
                <w:rFonts w:ascii="Times New Roman" w:hAnsi="Times New Roman"/>
                <w:lang w:eastAsia="ru-RU"/>
              </w:rPr>
              <w:t xml:space="preserve">Дата предоставления согласия </w:t>
            </w:r>
            <w:r w:rsidR="00B95C9D" w:rsidRPr="00886A1F">
              <w:rPr>
                <w:rFonts w:ascii="Times New Roman" w:hAnsi="Times New Roman"/>
                <w:lang w:eastAsia="ru-RU"/>
              </w:rPr>
              <w:t>«__»____________20__года</w:t>
            </w:r>
          </w:p>
          <w:p w14:paraId="1D646395" w14:textId="72C067D4" w:rsidR="001A439D" w:rsidRPr="00886A1F" w:rsidRDefault="001A439D" w:rsidP="00B95C9D">
            <w:pPr>
              <w:spacing w:after="0" w:line="240" w:lineRule="auto"/>
              <w:rPr>
                <w:rFonts w:ascii="Times New Roman" w:hAnsi="Times New Roman"/>
                <w:lang w:eastAsia="ru-RU"/>
              </w:rPr>
            </w:pPr>
          </w:p>
        </w:tc>
      </w:tr>
    </w:tbl>
    <w:p w14:paraId="388F721F" w14:textId="77777777" w:rsidR="007F4C95" w:rsidRDefault="007F4C95" w:rsidP="007F4C95">
      <w:pPr>
        <w:spacing w:after="0" w:line="240" w:lineRule="auto"/>
        <w:jc w:val="both"/>
        <w:rPr>
          <w:rFonts w:ascii="Times New Roman" w:hAnsi="Times New Roman"/>
          <w:bCs/>
          <w:sz w:val="24"/>
          <w:szCs w:val="24"/>
          <w:lang w:eastAsia="ru-RU"/>
        </w:rPr>
      </w:pPr>
    </w:p>
    <w:p w14:paraId="57D6E72F" w14:textId="23329F94" w:rsidR="00B27131" w:rsidRPr="007F4C95" w:rsidRDefault="00B27131" w:rsidP="007F4C95">
      <w:pPr>
        <w:spacing w:after="0" w:line="240" w:lineRule="auto"/>
        <w:jc w:val="both"/>
        <w:rPr>
          <w:i/>
          <w:sz w:val="24"/>
          <w:szCs w:val="24"/>
          <w:lang w:eastAsia="ru-RU"/>
        </w:rPr>
      </w:pPr>
      <w:r w:rsidRPr="007F4C95">
        <w:rPr>
          <w:i/>
          <w:sz w:val="24"/>
          <w:szCs w:val="24"/>
          <w:lang w:eastAsia="ru-RU"/>
        </w:rPr>
        <w:t>_______________</w:t>
      </w:r>
      <w:r w:rsidR="007F4C95" w:rsidRPr="007F4C95">
        <w:rPr>
          <w:i/>
          <w:sz w:val="24"/>
          <w:szCs w:val="24"/>
          <w:lang w:eastAsia="ru-RU"/>
        </w:rPr>
        <w:t>_____</w:t>
      </w:r>
      <w:r w:rsidRPr="007F4C95">
        <w:rPr>
          <w:i/>
          <w:sz w:val="24"/>
          <w:szCs w:val="24"/>
          <w:lang w:eastAsia="ru-RU"/>
        </w:rPr>
        <w:t>_(_</w:t>
      </w:r>
      <w:r w:rsidR="007F4C95" w:rsidRPr="007F4C95">
        <w:rPr>
          <w:i/>
          <w:sz w:val="24"/>
          <w:szCs w:val="24"/>
          <w:lang w:eastAsia="ru-RU"/>
        </w:rPr>
        <w:t>_____________________</w:t>
      </w:r>
      <w:r w:rsidRPr="007F4C95">
        <w:rPr>
          <w:i/>
          <w:sz w:val="24"/>
          <w:szCs w:val="24"/>
          <w:lang w:eastAsia="ru-RU"/>
        </w:rPr>
        <w:t>_______________________________)</w:t>
      </w:r>
    </w:p>
    <w:p w14:paraId="696D6E63" w14:textId="74E62CC9" w:rsidR="00305B24" w:rsidRPr="007F4C95" w:rsidRDefault="007F4C95" w:rsidP="00E33EF0">
      <w:pPr>
        <w:spacing w:after="0" w:line="240" w:lineRule="auto"/>
        <w:ind w:left="708"/>
        <w:jc w:val="both"/>
        <w:rPr>
          <w:rFonts w:ascii="Times New Roman" w:hAnsi="Times New Roman"/>
          <w:i/>
          <w:sz w:val="20"/>
          <w:szCs w:val="20"/>
          <w:lang w:eastAsia="ru-RU"/>
        </w:rPr>
      </w:pPr>
      <w:r w:rsidRPr="007F4C95">
        <w:rPr>
          <w:rFonts w:ascii="Times New Roman" w:hAnsi="Times New Roman"/>
          <w:i/>
          <w:sz w:val="20"/>
          <w:szCs w:val="20"/>
          <w:lang w:eastAsia="ru-RU"/>
        </w:rPr>
        <w:t xml:space="preserve">(подпись)                                   </w:t>
      </w:r>
      <w:r>
        <w:rPr>
          <w:rFonts w:ascii="Times New Roman" w:hAnsi="Times New Roman"/>
          <w:i/>
          <w:sz w:val="20"/>
          <w:szCs w:val="20"/>
          <w:lang w:eastAsia="ru-RU"/>
        </w:rPr>
        <w:t xml:space="preserve">                        </w:t>
      </w:r>
      <w:r w:rsidRPr="007F4C95">
        <w:rPr>
          <w:rFonts w:ascii="Times New Roman" w:hAnsi="Times New Roman"/>
          <w:i/>
          <w:sz w:val="20"/>
          <w:szCs w:val="20"/>
          <w:lang w:eastAsia="ru-RU"/>
        </w:rPr>
        <w:t xml:space="preserve">        ФИО полностью</w:t>
      </w:r>
    </w:p>
    <w:p w14:paraId="62EC031D" w14:textId="6A353AF8" w:rsidR="00B27131" w:rsidRPr="00C62302" w:rsidRDefault="00B27131" w:rsidP="00595769">
      <w:pPr>
        <w:spacing w:after="0" w:line="240" w:lineRule="auto"/>
        <w:ind w:left="708"/>
        <w:rPr>
          <w:lang w:eastAsia="ru-RU"/>
        </w:rPr>
      </w:pPr>
      <w:r w:rsidRPr="00C62302">
        <w:rPr>
          <w:rFonts w:ascii="Times New Roman" w:hAnsi="Times New Roman"/>
          <w:lang w:eastAsia="ru-RU"/>
        </w:rPr>
        <w:t xml:space="preserve">Дата заполнения анкеты </w:t>
      </w:r>
      <w:r w:rsidR="00305B24" w:rsidRPr="00C62302">
        <w:rPr>
          <w:rFonts w:ascii="Times New Roman" w:hAnsi="Times New Roman"/>
          <w:lang w:eastAsia="ru-RU"/>
        </w:rPr>
        <w:t>«___» _______</w:t>
      </w:r>
      <w:r w:rsidR="007F4C95">
        <w:rPr>
          <w:rFonts w:ascii="Times New Roman" w:hAnsi="Times New Roman"/>
          <w:lang w:eastAsia="ru-RU"/>
        </w:rPr>
        <w:t>___</w:t>
      </w:r>
      <w:r w:rsidR="00305B24" w:rsidRPr="00C62302">
        <w:rPr>
          <w:rFonts w:ascii="Times New Roman" w:hAnsi="Times New Roman"/>
          <w:lang w:eastAsia="ru-RU"/>
        </w:rPr>
        <w:t>______20__года</w:t>
      </w:r>
    </w:p>
    <w:p w14:paraId="67968D62" w14:textId="77777777" w:rsidR="006A2665" w:rsidRDefault="006A2665" w:rsidP="00E33EF0">
      <w:pPr>
        <w:spacing w:after="0" w:line="240" w:lineRule="auto"/>
        <w:ind w:left="708"/>
        <w:jc w:val="both"/>
        <w:rPr>
          <w:rFonts w:ascii="Times New Roman" w:hAnsi="Times New Roman"/>
          <w:sz w:val="24"/>
          <w:szCs w:val="24"/>
          <w:lang w:eastAsia="ru-RU"/>
        </w:rPr>
        <w:sectPr w:rsidR="006A2665" w:rsidSect="001A439D">
          <w:pgSz w:w="11906" w:h="16838" w:code="9"/>
          <w:pgMar w:top="1134" w:right="1134" w:bottom="709" w:left="1701" w:header="709" w:footer="709" w:gutter="0"/>
          <w:cols w:space="708"/>
          <w:docGrid w:linePitch="382"/>
        </w:sectPr>
      </w:pPr>
    </w:p>
    <w:p w14:paraId="5E20CF00" w14:textId="77777777" w:rsidR="00F41C3F" w:rsidRDefault="00F41C3F" w:rsidP="004B27E6">
      <w:pPr>
        <w:pStyle w:val="a3"/>
        <w:tabs>
          <w:tab w:val="left" w:pos="4423"/>
        </w:tabs>
        <w:ind w:firstLine="3969"/>
        <w:jc w:val="both"/>
        <w:rPr>
          <w:rFonts w:ascii="Times New Roman" w:hAnsi="Times New Roman"/>
          <w:sz w:val="24"/>
          <w:szCs w:val="24"/>
          <w:lang w:eastAsia="ru-RU"/>
        </w:rPr>
        <w:sectPr w:rsidR="00F41C3F" w:rsidSect="00EB6E77">
          <w:type w:val="continuous"/>
          <w:pgSz w:w="11906" w:h="16838" w:code="9"/>
          <w:pgMar w:top="1134" w:right="1134" w:bottom="1134" w:left="1701" w:header="709" w:footer="709" w:gutter="0"/>
          <w:cols w:space="708"/>
          <w:titlePg/>
          <w:docGrid w:linePitch="382"/>
        </w:sectPr>
      </w:pPr>
    </w:p>
    <w:p w14:paraId="612F67E8" w14:textId="4F3C79FD" w:rsidR="00B27131" w:rsidRPr="00AB06BD" w:rsidRDefault="00B27131" w:rsidP="004B27E6">
      <w:pPr>
        <w:pStyle w:val="a3"/>
        <w:tabs>
          <w:tab w:val="left" w:pos="4423"/>
        </w:tabs>
        <w:ind w:firstLine="3969"/>
        <w:jc w:val="both"/>
        <w:rPr>
          <w:rFonts w:ascii="Times New Roman" w:hAnsi="Times New Roman"/>
          <w:sz w:val="24"/>
          <w:szCs w:val="24"/>
          <w:lang w:eastAsia="ru-RU"/>
        </w:rPr>
      </w:pPr>
      <w:r>
        <w:rPr>
          <w:rFonts w:ascii="Times New Roman" w:hAnsi="Times New Roman"/>
          <w:sz w:val="24"/>
          <w:szCs w:val="24"/>
          <w:lang w:eastAsia="ru-RU"/>
        </w:rPr>
        <w:t xml:space="preserve">Приложение №  </w:t>
      </w:r>
      <w:r w:rsidR="009B05DA">
        <w:rPr>
          <w:rFonts w:ascii="Times New Roman" w:hAnsi="Times New Roman"/>
          <w:sz w:val="24"/>
          <w:szCs w:val="24"/>
          <w:lang w:eastAsia="ru-RU"/>
        </w:rPr>
        <w:t>7</w:t>
      </w:r>
    </w:p>
    <w:p w14:paraId="72B22956"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37E8C453"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7C07632" w14:textId="3C65A7CF" w:rsidR="00B27131" w:rsidRPr="00AB06BD"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15833171" w14:textId="77777777" w:rsidR="00FC4998" w:rsidRDefault="00FC4998" w:rsidP="0059576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1FEF0EAA" w14:textId="77777777" w:rsidR="009B05DA" w:rsidRPr="00FF5F7B" w:rsidRDefault="009B05DA" w:rsidP="0059576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290B3F89" w14:textId="77777777" w:rsidR="009B05DA" w:rsidRDefault="009B05DA" w:rsidP="00595769">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650C7272" w14:textId="77777777" w:rsidR="00FC4998" w:rsidRDefault="00FC4998" w:rsidP="00595769">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i/>
          <w:lang w:eastAsia="ru-RU"/>
        </w:rPr>
      </w:pPr>
    </w:p>
    <w:p w14:paraId="026FE597" w14:textId="77777777" w:rsidR="00A02AD2" w:rsidRDefault="00A02AD2" w:rsidP="001954D1">
      <w:pPr>
        <w:widowControl w:val="0"/>
        <w:spacing w:after="0" w:line="240" w:lineRule="auto"/>
        <w:jc w:val="center"/>
        <w:outlineLvl w:val="0"/>
        <w:rPr>
          <w:rFonts w:ascii="Times New Roman" w:hAnsi="Times New Roman"/>
          <w:b/>
          <w:kern w:val="28"/>
          <w:sz w:val="24"/>
          <w:szCs w:val="24"/>
          <w:lang w:eastAsia="ru-RU"/>
        </w:rPr>
      </w:pPr>
    </w:p>
    <w:p w14:paraId="19C7851C" w14:textId="64F97397" w:rsidR="00A02AD2" w:rsidRPr="00A02AD2" w:rsidRDefault="00A02AD2" w:rsidP="00A02AD2">
      <w:pPr>
        <w:widowControl w:val="0"/>
        <w:spacing w:after="0" w:line="240" w:lineRule="auto"/>
        <w:jc w:val="right"/>
        <w:outlineLvl w:val="0"/>
        <w:rPr>
          <w:rFonts w:ascii="Times New Roman" w:hAnsi="Times New Roman"/>
          <w:kern w:val="28"/>
          <w:sz w:val="24"/>
          <w:szCs w:val="24"/>
          <w:lang w:eastAsia="ru-RU"/>
        </w:rPr>
      </w:pPr>
      <w:r>
        <w:rPr>
          <w:rFonts w:ascii="Times New Roman" w:hAnsi="Times New Roman"/>
          <w:noProof/>
          <w:sz w:val="28"/>
          <w:szCs w:val="28"/>
          <w:lang w:eastAsia="ru-RU"/>
        </w:rPr>
        <w:drawing>
          <wp:inline distT="0" distB="0" distL="0" distR="0" wp14:anchorId="50D447B0" wp14:editId="7ACF10FD">
            <wp:extent cx="954406" cy="812800"/>
            <wp:effectExtent l="0" t="0" r="0" b="6350"/>
            <wp:docPr id="11" name="Рисунок 11"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164A3FF2" w14:textId="77777777" w:rsidR="00A02AD2" w:rsidRDefault="00A02AD2" w:rsidP="001954D1">
      <w:pPr>
        <w:widowControl w:val="0"/>
        <w:spacing w:after="0" w:line="240" w:lineRule="auto"/>
        <w:jc w:val="center"/>
        <w:outlineLvl w:val="0"/>
        <w:rPr>
          <w:rFonts w:ascii="Times New Roman" w:hAnsi="Times New Roman"/>
          <w:b/>
          <w:kern w:val="28"/>
          <w:sz w:val="24"/>
          <w:szCs w:val="24"/>
          <w:lang w:eastAsia="ru-RU"/>
        </w:rPr>
      </w:pPr>
    </w:p>
    <w:p w14:paraId="415094F1" w14:textId="77777777" w:rsidR="00B27131" w:rsidRPr="00291153" w:rsidRDefault="00B27131" w:rsidP="001954D1">
      <w:pPr>
        <w:widowControl w:val="0"/>
        <w:spacing w:after="0" w:line="240" w:lineRule="auto"/>
        <w:jc w:val="center"/>
        <w:outlineLvl w:val="0"/>
        <w:rPr>
          <w:rFonts w:ascii="Times New Roman" w:hAnsi="Times New Roman"/>
          <w:b/>
          <w:kern w:val="28"/>
          <w:sz w:val="24"/>
          <w:szCs w:val="24"/>
          <w:lang w:eastAsia="ru-RU"/>
        </w:rPr>
      </w:pPr>
      <w:r w:rsidRPr="00291153">
        <w:rPr>
          <w:rFonts w:ascii="Times New Roman" w:hAnsi="Times New Roman"/>
          <w:b/>
          <w:kern w:val="28"/>
          <w:sz w:val="24"/>
          <w:szCs w:val="24"/>
          <w:lang w:eastAsia="ru-RU"/>
        </w:rPr>
        <w:t>АНКЕТА ПОРУЧИТЕЛЯ (ЗАЛОГОДАТЕЛЯ)</w:t>
      </w:r>
    </w:p>
    <w:p w14:paraId="4B6EC6B4" w14:textId="77777777" w:rsidR="00B27131" w:rsidRPr="005F33F4" w:rsidRDefault="00B27131" w:rsidP="001954D1">
      <w:pPr>
        <w:widowControl w:val="0"/>
        <w:spacing w:after="0" w:line="240" w:lineRule="auto"/>
        <w:jc w:val="center"/>
        <w:outlineLvl w:val="0"/>
        <w:rPr>
          <w:rFonts w:ascii="Times New Roman" w:hAnsi="Times New Roman"/>
          <w:b/>
          <w:kern w:val="28"/>
          <w:sz w:val="24"/>
          <w:szCs w:val="24"/>
          <w:lang w:eastAsia="ru-RU"/>
        </w:rPr>
      </w:pPr>
      <w:r w:rsidRPr="00291153">
        <w:rPr>
          <w:rFonts w:ascii="Times New Roman" w:hAnsi="Times New Roman"/>
          <w:b/>
          <w:kern w:val="28"/>
          <w:sz w:val="24"/>
          <w:szCs w:val="24"/>
          <w:lang w:eastAsia="ru-RU"/>
        </w:rPr>
        <w:t>(юридического лица)</w:t>
      </w:r>
    </w:p>
    <w:p w14:paraId="73C9C978" w14:textId="77777777" w:rsidR="00B27131" w:rsidRPr="003C2830" w:rsidRDefault="00B27131" w:rsidP="001954D1">
      <w:pPr>
        <w:widowControl w:val="0"/>
        <w:spacing w:after="0" w:line="240" w:lineRule="auto"/>
        <w:jc w:val="center"/>
        <w:outlineLvl w:val="0"/>
        <w:rPr>
          <w:rFonts w:ascii="Times New Roman" w:hAnsi="Times New Roman"/>
          <w:b/>
          <w:sz w:val="24"/>
          <w:szCs w:val="24"/>
        </w:rPr>
      </w:pPr>
      <w:r w:rsidRPr="00291153">
        <w:rPr>
          <w:rFonts w:ascii="Times New Roman" w:hAnsi="Times New Roman"/>
          <w:b/>
          <w:kern w:val="28"/>
          <w:sz w:val="24"/>
          <w:szCs w:val="24"/>
          <w:lang w:eastAsia="ru-RU"/>
        </w:rPr>
        <w:t xml:space="preserve">за субъект малого (среднего) </w:t>
      </w:r>
      <w:r w:rsidRPr="00D37047">
        <w:rPr>
          <w:rFonts w:ascii="Times New Roman" w:hAnsi="Times New Roman"/>
          <w:b/>
          <w:kern w:val="28"/>
          <w:sz w:val="24"/>
          <w:szCs w:val="24"/>
          <w:lang w:eastAsia="ru-RU"/>
        </w:rPr>
        <w:t xml:space="preserve">предпринимательства </w:t>
      </w:r>
      <w:r w:rsidRPr="00D37047">
        <w:rPr>
          <w:rFonts w:ascii="Times New Roman" w:hAnsi="Times New Roman"/>
          <w:b/>
          <w:sz w:val="24"/>
          <w:szCs w:val="24"/>
        </w:rPr>
        <w:t>и (или) организаци</w:t>
      </w:r>
      <w:r>
        <w:rPr>
          <w:rFonts w:ascii="Times New Roman" w:hAnsi="Times New Roman"/>
          <w:b/>
          <w:sz w:val="24"/>
          <w:szCs w:val="24"/>
        </w:rPr>
        <w:t>ю</w:t>
      </w:r>
      <w:r w:rsidRPr="00D37047">
        <w:rPr>
          <w:rFonts w:ascii="Times New Roman" w:hAnsi="Times New Roman"/>
          <w:b/>
          <w:sz w:val="24"/>
          <w:szCs w:val="24"/>
        </w:rPr>
        <w:t xml:space="preserve"> инфраструктуры поддержки субъектов малого и среднего предпринимательства</w:t>
      </w:r>
    </w:p>
    <w:p w14:paraId="672C532B" w14:textId="02D32597" w:rsidR="00B27131" w:rsidRPr="00291153" w:rsidRDefault="00B27131" w:rsidP="003B7B88">
      <w:pPr>
        <w:widowControl w:val="0"/>
        <w:spacing w:after="0" w:line="240" w:lineRule="auto"/>
        <w:jc w:val="center"/>
        <w:outlineLvl w:val="0"/>
        <w:rPr>
          <w:rFonts w:ascii="Times New Roman" w:hAnsi="Times New Roman"/>
          <w:b/>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3"/>
        <w:gridCol w:w="1378"/>
        <w:gridCol w:w="910"/>
        <w:gridCol w:w="3236"/>
      </w:tblGrid>
      <w:tr w:rsidR="00B27131" w:rsidRPr="00A43761" w14:paraId="7AC65774" w14:textId="77777777" w:rsidTr="00A43761">
        <w:tc>
          <w:tcPr>
            <w:tcW w:w="5000" w:type="pct"/>
            <w:gridSpan w:val="4"/>
          </w:tcPr>
          <w:p w14:paraId="2A7F900F" w14:textId="77777777" w:rsidR="00B27131" w:rsidRPr="00A43761" w:rsidRDefault="00B27131" w:rsidP="00D37047">
            <w:pPr>
              <w:widowControl w:val="0"/>
              <w:spacing w:after="0" w:line="240" w:lineRule="auto"/>
              <w:jc w:val="center"/>
              <w:rPr>
                <w:rFonts w:ascii="Times New Roman" w:hAnsi="Times New Roman"/>
                <w:b/>
                <w:lang w:eastAsia="ru-RU"/>
              </w:rPr>
            </w:pPr>
            <w:r w:rsidRPr="00A43761">
              <w:rPr>
                <w:rFonts w:ascii="Times New Roman" w:hAnsi="Times New Roman"/>
                <w:b/>
                <w:lang w:eastAsia="ru-RU"/>
              </w:rPr>
              <w:t xml:space="preserve">1. Информация о субъекте малого (среднего) предпринимательства </w:t>
            </w:r>
            <w:r w:rsidRPr="00A43761">
              <w:rPr>
                <w:rFonts w:ascii="Times New Roman" w:hAnsi="Times New Roman"/>
                <w:b/>
              </w:rPr>
              <w:t>и (или) организации инфраструктуры поддержки субъектов малого и среднего предпринимательства</w:t>
            </w:r>
            <w:r w:rsidRPr="00A43761">
              <w:rPr>
                <w:rFonts w:ascii="Times New Roman" w:hAnsi="Times New Roman"/>
                <w:b/>
                <w:lang w:eastAsia="ru-RU"/>
              </w:rPr>
              <w:t xml:space="preserve"> - получателе финансовой поддержки</w:t>
            </w:r>
          </w:p>
        </w:tc>
      </w:tr>
      <w:tr w:rsidR="00B27131" w:rsidRPr="00A43761" w14:paraId="4B684CAB" w14:textId="77777777" w:rsidTr="00A43761">
        <w:tc>
          <w:tcPr>
            <w:tcW w:w="2768" w:type="pct"/>
            <w:gridSpan w:val="2"/>
          </w:tcPr>
          <w:p w14:paraId="2615EC56" w14:textId="77777777" w:rsidR="00B27131" w:rsidRPr="00A43761" w:rsidRDefault="00B27131" w:rsidP="001954D1">
            <w:pPr>
              <w:widowControl w:val="0"/>
              <w:spacing w:after="0" w:line="240" w:lineRule="auto"/>
              <w:rPr>
                <w:rFonts w:ascii="Times New Roman" w:hAnsi="Times New Roman"/>
                <w:lang w:eastAsia="ru-RU"/>
              </w:rPr>
            </w:pPr>
            <w:r w:rsidRPr="00A43761">
              <w:rPr>
                <w:rFonts w:ascii="Times New Roman" w:hAnsi="Times New Roman"/>
                <w:lang w:eastAsia="ru-RU"/>
              </w:rPr>
              <w:t xml:space="preserve">Наименование субъекта малого (среднего) предпринимательства </w:t>
            </w:r>
            <w:r w:rsidRPr="00A43761">
              <w:rPr>
                <w:rFonts w:ascii="Times New Roman" w:hAnsi="Times New Roman"/>
              </w:rPr>
              <w:t>и (или) организации инфраструктуры поддержки субъектов малого и среднего предпринимательства, которое планирует получить поддержку</w:t>
            </w:r>
          </w:p>
        </w:tc>
        <w:tc>
          <w:tcPr>
            <w:tcW w:w="2232" w:type="pct"/>
            <w:gridSpan w:val="2"/>
          </w:tcPr>
          <w:p w14:paraId="32186800" w14:textId="77777777" w:rsidR="00B27131" w:rsidRPr="00A43761" w:rsidRDefault="00B27131" w:rsidP="001954D1">
            <w:pPr>
              <w:widowControl w:val="0"/>
              <w:spacing w:after="0" w:line="240" w:lineRule="auto"/>
              <w:jc w:val="center"/>
              <w:rPr>
                <w:rFonts w:ascii="Times New Roman" w:hAnsi="Times New Roman"/>
                <w:b/>
                <w:lang w:eastAsia="ru-RU"/>
              </w:rPr>
            </w:pPr>
          </w:p>
          <w:p w14:paraId="6D5A89C9" w14:textId="77777777" w:rsidR="00B27131" w:rsidRPr="00A43761" w:rsidRDefault="00B27131" w:rsidP="001954D1">
            <w:pPr>
              <w:widowControl w:val="0"/>
              <w:spacing w:after="0" w:line="240" w:lineRule="auto"/>
              <w:jc w:val="center"/>
              <w:rPr>
                <w:rFonts w:ascii="Times New Roman" w:hAnsi="Times New Roman"/>
                <w:b/>
                <w:lang w:eastAsia="ru-RU"/>
              </w:rPr>
            </w:pPr>
          </w:p>
          <w:p w14:paraId="4564D04A" w14:textId="77777777" w:rsidR="00B27131" w:rsidRPr="00A43761" w:rsidRDefault="00B27131" w:rsidP="001954D1">
            <w:pPr>
              <w:widowControl w:val="0"/>
              <w:spacing w:after="0" w:line="240" w:lineRule="auto"/>
              <w:jc w:val="center"/>
              <w:rPr>
                <w:rFonts w:ascii="Times New Roman" w:hAnsi="Times New Roman"/>
                <w:b/>
                <w:lang w:eastAsia="ru-RU"/>
              </w:rPr>
            </w:pPr>
          </w:p>
          <w:p w14:paraId="479792DB" w14:textId="77777777" w:rsidR="00B27131" w:rsidRPr="00A43761" w:rsidRDefault="00B27131" w:rsidP="001954D1">
            <w:pPr>
              <w:widowControl w:val="0"/>
              <w:spacing w:after="0" w:line="240" w:lineRule="auto"/>
              <w:jc w:val="center"/>
              <w:rPr>
                <w:rFonts w:ascii="Times New Roman" w:hAnsi="Times New Roman"/>
                <w:b/>
                <w:lang w:eastAsia="ru-RU"/>
              </w:rPr>
            </w:pPr>
          </w:p>
          <w:p w14:paraId="1CE9AB96" w14:textId="77777777" w:rsidR="00B27131" w:rsidRPr="00A43761" w:rsidRDefault="00B27131" w:rsidP="001954D1">
            <w:pPr>
              <w:widowControl w:val="0"/>
              <w:spacing w:after="0" w:line="240" w:lineRule="auto"/>
              <w:jc w:val="center"/>
              <w:rPr>
                <w:rFonts w:ascii="Times New Roman" w:hAnsi="Times New Roman"/>
                <w:b/>
                <w:lang w:eastAsia="ru-RU"/>
              </w:rPr>
            </w:pPr>
          </w:p>
        </w:tc>
      </w:tr>
      <w:tr w:rsidR="00B27131" w:rsidRPr="00595769" w14:paraId="67F26F8F" w14:textId="77777777" w:rsidTr="00114826">
        <w:tc>
          <w:tcPr>
            <w:tcW w:w="5000" w:type="pct"/>
            <w:gridSpan w:val="4"/>
          </w:tcPr>
          <w:p w14:paraId="4E8F3BB5" w14:textId="77777777" w:rsidR="00B27131" w:rsidRPr="00595769" w:rsidRDefault="00B27131" w:rsidP="00595769">
            <w:pPr>
              <w:widowControl w:val="0"/>
              <w:numPr>
                <w:ilvl w:val="0"/>
                <w:numId w:val="23"/>
              </w:numPr>
              <w:spacing w:after="0" w:line="240" w:lineRule="auto"/>
              <w:ind w:left="0"/>
              <w:jc w:val="center"/>
              <w:rPr>
                <w:rFonts w:ascii="Times New Roman" w:hAnsi="Times New Roman"/>
                <w:b/>
                <w:lang w:eastAsia="ru-RU"/>
              </w:rPr>
            </w:pPr>
            <w:r w:rsidRPr="00595769">
              <w:rPr>
                <w:rFonts w:ascii="Times New Roman" w:hAnsi="Times New Roman"/>
                <w:b/>
                <w:lang w:eastAsia="ru-RU"/>
              </w:rPr>
              <w:t>Информация о юридическом лице:</w:t>
            </w:r>
          </w:p>
        </w:tc>
      </w:tr>
      <w:tr w:rsidR="00B27131" w:rsidRPr="00595769" w14:paraId="0CBF1830" w14:textId="77777777" w:rsidTr="00114826">
        <w:trPr>
          <w:trHeight w:val="232"/>
        </w:trPr>
        <w:tc>
          <w:tcPr>
            <w:tcW w:w="2026" w:type="pct"/>
          </w:tcPr>
          <w:p w14:paraId="5AAEB4DD" w14:textId="77777777" w:rsidR="00B27131" w:rsidRPr="00595769" w:rsidRDefault="00B27131" w:rsidP="00595769">
            <w:pPr>
              <w:widowControl w:val="0"/>
              <w:spacing w:after="0" w:line="240" w:lineRule="auto"/>
              <w:rPr>
                <w:rFonts w:ascii="Times New Roman" w:hAnsi="Times New Roman"/>
                <w:iCs/>
              </w:rPr>
            </w:pPr>
            <w:r w:rsidRPr="00595769">
              <w:rPr>
                <w:rFonts w:ascii="Times New Roman" w:hAnsi="Times New Roman"/>
                <w:iCs/>
              </w:rPr>
              <w:t xml:space="preserve">Наименование организации – </w:t>
            </w:r>
          </w:p>
          <w:p w14:paraId="7B5D5C0C"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Cs/>
              </w:rPr>
              <w:t>полное и сокращенное</w:t>
            </w:r>
            <w:r w:rsidRPr="00595769">
              <w:rPr>
                <w:rFonts w:ascii="Times New Roman" w:hAnsi="Times New Roman"/>
                <w:lang w:eastAsia="ru-RU"/>
              </w:rPr>
              <w:t xml:space="preserve"> </w:t>
            </w:r>
          </w:p>
        </w:tc>
        <w:tc>
          <w:tcPr>
            <w:tcW w:w="2974" w:type="pct"/>
            <w:gridSpan w:val="3"/>
          </w:tcPr>
          <w:p w14:paraId="47A1296D"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1B17CBEE" w14:textId="77777777" w:rsidTr="00114826">
        <w:trPr>
          <w:trHeight w:val="289"/>
        </w:trPr>
        <w:tc>
          <w:tcPr>
            <w:tcW w:w="2026" w:type="pct"/>
          </w:tcPr>
          <w:p w14:paraId="1A0F97E5"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ИНН/ОГРН</w:t>
            </w:r>
          </w:p>
        </w:tc>
        <w:tc>
          <w:tcPr>
            <w:tcW w:w="2974" w:type="pct"/>
            <w:gridSpan w:val="3"/>
          </w:tcPr>
          <w:p w14:paraId="6342F758"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13548EE9" w14:textId="77777777" w:rsidTr="00114826">
        <w:trPr>
          <w:trHeight w:val="540"/>
        </w:trPr>
        <w:tc>
          <w:tcPr>
            <w:tcW w:w="2026" w:type="pct"/>
          </w:tcPr>
          <w:p w14:paraId="7AF71E95"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Cs/>
              </w:rPr>
              <w:t>Основной вид экономической деятельности по ОКВЭД</w:t>
            </w:r>
          </w:p>
        </w:tc>
        <w:tc>
          <w:tcPr>
            <w:tcW w:w="2974" w:type="pct"/>
            <w:gridSpan w:val="3"/>
          </w:tcPr>
          <w:p w14:paraId="755D3203"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6F922906" w14:textId="77777777" w:rsidTr="00114826">
        <w:trPr>
          <w:trHeight w:val="548"/>
        </w:trPr>
        <w:tc>
          <w:tcPr>
            <w:tcW w:w="2026" w:type="pct"/>
          </w:tcPr>
          <w:p w14:paraId="2DFB30D3" w14:textId="77777777" w:rsidR="00B27131" w:rsidRPr="00595769" w:rsidRDefault="00B27131" w:rsidP="00595769">
            <w:pPr>
              <w:widowControl w:val="0"/>
              <w:spacing w:after="0" w:line="240" w:lineRule="auto"/>
              <w:rPr>
                <w:rFonts w:ascii="Times New Roman" w:hAnsi="Times New Roman"/>
                <w:iCs/>
              </w:rPr>
            </w:pPr>
            <w:r w:rsidRPr="00595769">
              <w:rPr>
                <w:rFonts w:ascii="Times New Roman" w:hAnsi="Times New Roman"/>
                <w:iCs/>
              </w:rPr>
              <w:t>Фактический вид деятельности (можно указать несколько, ОКВЭД)</w:t>
            </w:r>
          </w:p>
        </w:tc>
        <w:tc>
          <w:tcPr>
            <w:tcW w:w="2974" w:type="pct"/>
            <w:gridSpan w:val="3"/>
          </w:tcPr>
          <w:p w14:paraId="188CE0A0"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43B079D2" w14:textId="77777777" w:rsidTr="00114826">
        <w:trPr>
          <w:trHeight w:val="130"/>
        </w:trPr>
        <w:tc>
          <w:tcPr>
            <w:tcW w:w="2026" w:type="pct"/>
            <w:vMerge w:val="restart"/>
          </w:tcPr>
          <w:p w14:paraId="553CAF48"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Банковские реквизиты (указать все расчетные счета) </w:t>
            </w:r>
          </w:p>
        </w:tc>
        <w:tc>
          <w:tcPr>
            <w:tcW w:w="2974" w:type="pct"/>
            <w:gridSpan w:val="3"/>
          </w:tcPr>
          <w:p w14:paraId="141D50C6"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CD034D0" w14:textId="77777777" w:rsidTr="00114826">
        <w:trPr>
          <w:trHeight w:val="153"/>
        </w:trPr>
        <w:tc>
          <w:tcPr>
            <w:tcW w:w="2026" w:type="pct"/>
            <w:vMerge/>
          </w:tcPr>
          <w:p w14:paraId="643E487A" w14:textId="77777777" w:rsidR="00B27131" w:rsidRPr="00595769" w:rsidRDefault="00B27131" w:rsidP="00595769">
            <w:pPr>
              <w:widowControl w:val="0"/>
              <w:spacing w:after="0" w:line="240" w:lineRule="auto"/>
              <w:rPr>
                <w:rFonts w:ascii="Times New Roman" w:hAnsi="Times New Roman"/>
                <w:lang w:eastAsia="ru-RU"/>
              </w:rPr>
            </w:pPr>
          </w:p>
        </w:tc>
        <w:tc>
          <w:tcPr>
            <w:tcW w:w="2974" w:type="pct"/>
            <w:gridSpan w:val="3"/>
          </w:tcPr>
          <w:p w14:paraId="446F4C55"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37E47E9D" w14:textId="77777777" w:rsidTr="00114826">
        <w:trPr>
          <w:trHeight w:val="178"/>
        </w:trPr>
        <w:tc>
          <w:tcPr>
            <w:tcW w:w="2026" w:type="pct"/>
            <w:vMerge/>
          </w:tcPr>
          <w:p w14:paraId="5A870AE5" w14:textId="77777777" w:rsidR="00B27131" w:rsidRPr="00595769" w:rsidRDefault="00B27131" w:rsidP="00595769">
            <w:pPr>
              <w:widowControl w:val="0"/>
              <w:spacing w:after="0" w:line="240" w:lineRule="auto"/>
              <w:rPr>
                <w:rFonts w:ascii="Times New Roman" w:hAnsi="Times New Roman"/>
                <w:lang w:eastAsia="ru-RU"/>
              </w:rPr>
            </w:pPr>
          </w:p>
        </w:tc>
        <w:tc>
          <w:tcPr>
            <w:tcW w:w="2974" w:type="pct"/>
            <w:gridSpan w:val="3"/>
          </w:tcPr>
          <w:p w14:paraId="09B9CC6F"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027C2F48" w14:textId="77777777" w:rsidTr="00114826">
        <w:trPr>
          <w:trHeight w:val="187"/>
        </w:trPr>
        <w:tc>
          <w:tcPr>
            <w:tcW w:w="2026" w:type="pct"/>
          </w:tcPr>
          <w:p w14:paraId="53DA2107"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Почтовый адрес: </w:t>
            </w:r>
          </w:p>
        </w:tc>
        <w:tc>
          <w:tcPr>
            <w:tcW w:w="2974" w:type="pct"/>
            <w:gridSpan w:val="3"/>
          </w:tcPr>
          <w:p w14:paraId="7231FB22" w14:textId="0B1AD348"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p>
        </w:tc>
      </w:tr>
      <w:tr w:rsidR="00B27131" w:rsidRPr="00595769" w14:paraId="5485F071" w14:textId="77777777" w:rsidTr="00114826">
        <w:trPr>
          <w:trHeight w:val="236"/>
        </w:trPr>
        <w:tc>
          <w:tcPr>
            <w:tcW w:w="2026" w:type="pct"/>
          </w:tcPr>
          <w:p w14:paraId="712E8E3B"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Фактический адрес/адрес ведения бизнеса</w:t>
            </w:r>
          </w:p>
        </w:tc>
        <w:tc>
          <w:tcPr>
            <w:tcW w:w="2974" w:type="pct"/>
            <w:gridSpan w:val="3"/>
          </w:tcPr>
          <w:p w14:paraId="22136CAB" w14:textId="77777777" w:rsidR="00B27131" w:rsidRPr="00595769" w:rsidRDefault="00B27131" w:rsidP="00595769">
            <w:pPr>
              <w:widowControl w:val="0"/>
              <w:spacing w:after="0" w:line="240" w:lineRule="auto"/>
              <w:rPr>
                <w:rFonts w:ascii="Times New Roman" w:hAnsi="Times New Roman"/>
                <w:lang w:eastAsia="ru-RU"/>
              </w:rPr>
            </w:pPr>
          </w:p>
          <w:p w14:paraId="5E3C90A5" w14:textId="1E1E4A73"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p>
        </w:tc>
      </w:tr>
      <w:tr w:rsidR="00B27131" w:rsidRPr="00595769" w14:paraId="61F7E0C6" w14:textId="77777777" w:rsidTr="00114826">
        <w:trPr>
          <w:trHeight w:val="236"/>
        </w:trPr>
        <w:tc>
          <w:tcPr>
            <w:tcW w:w="2026" w:type="pct"/>
          </w:tcPr>
          <w:p w14:paraId="31660B79" w14:textId="77777777" w:rsidR="00B27131" w:rsidRPr="00595769" w:rsidRDefault="00B27131" w:rsidP="00595769">
            <w:pPr>
              <w:widowControl w:val="0"/>
              <w:spacing w:after="0" w:line="240" w:lineRule="auto"/>
              <w:jc w:val="both"/>
              <w:rPr>
                <w:rFonts w:ascii="Times New Roman" w:hAnsi="Times New Roman"/>
                <w:lang w:eastAsia="ru-RU"/>
              </w:rPr>
            </w:pPr>
            <w:r w:rsidRPr="00595769">
              <w:rPr>
                <w:rFonts w:ascii="Times New Roman" w:hAnsi="Times New Roman"/>
                <w:lang w:eastAsia="ru-RU"/>
              </w:rPr>
              <w:t xml:space="preserve">Телефон, факс, сайт, </w:t>
            </w:r>
            <w:r w:rsidRPr="00595769">
              <w:rPr>
                <w:rFonts w:ascii="Times New Roman" w:hAnsi="Times New Roman"/>
                <w:lang w:val="en-US" w:eastAsia="ru-RU"/>
              </w:rPr>
              <w:t>e</w:t>
            </w:r>
            <w:r w:rsidRPr="00595769">
              <w:rPr>
                <w:rFonts w:ascii="Times New Roman" w:hAnsi="Times New Roman"/>
                <w:lang w:eastAsia="ru-RU"/>
              </w:rPr>
              <w:t>-</w:t>
            </w:r>
            <w:r w:rsidRPr="00595769">
              <w:rPr>
                <w:rFonts w:ascii="Times New Roman" w:hAnsi="Times New Roman"/>
                <w:lang w:val="en-US" w:eastAsia="ru-RU"/>
              </w:rPr>
              <w:t>mail</w:t>
            </w:r>
          </w:p>
        </w:tc>
        <w:tc>
          <w:tcPr>
            <w:tcW w:w="2974" w:type="pct"/>
            <w:gridSpan w:val="3"/>
          </w:tcPr>
          <w:p w14:paraId="32D2F46E"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13929CB1" w14:textId="77777777" w:rsidTr="00114826">
        <w:trPr>
          <w:trHeight w:val="274"/>
        </w:trPr>
        <w:tc>
          <w:tcPr>
            <w:tcW w:w="2026" w:type="pct"/>
          </w:tcPr>
          <w:p w14:paraId="7D76EA56" w14:textId="77777777" w:rsidR="00B27131" w:rsidRPr="00595769" w:rsidRDefault="00B27131" w:rsidP="00595769">
            <w:pPr>
              <w:widowControl w:val="0"/>
              <w:spacing w:after="0" w:line="240" w:lineRule="auto"/>
              <w:jc w:val="both"/>
              <w:rPr>
                <w:rFonts w:ascii="Times New Roman" w:hAnsi="Times New Roman"/>
                <w:lang w:eastAsia="ru-RU"/>
              </w:rPr>
            </w:pPr>
            <w:r w:rsidRPr="00595769">
              <w:rPr>
                <w:rFonts w:ascii="Times New Roman" w:hAnsi="Times New Roman"/>
                <w:iCs/>
              </w:rPr>
              <w:t xml:space="preserve">Фактическая численность сотрудников </w:t>
            </w:r>
            <w:r w:rsidRPr="00595769">
              <w:rPr>
                <w:rFonts w:ascii="Times New Roman" w:hAnsi="Times New Roman"/>
                <w:i/>
                <w:iCs/>
              </w:rPr>
              <w:t>(</w:t>
            </w:r>
            <w:r w:rsidRPr="00595769">
              <w:rPr>
                <w:rFonts w:ascii="Times New Roman" w:hAnsi="Times New Roman"/>
                <w:bCs/>
                <w:i/>
                <w:iCs/>
              </w:rPr>
              <w:t>указать, на какую дату данные</w:t>
            </w:r>
            <w:r w:rsidRPr="00595769">
              <w:rPr>
                <w:rFonts w:ascii="Times New Roman" w:hAnsi="Times New Roman"/>
                <w:i/>
                <w:lang w:eastAsia="ru-RU"/>
              </w:rPr>
              <w:t>)</w:t>
            </w:r>
          </w:p>
        </w:tc>
        <w:tc>
          <w:tcPr>
            <w:tcW w:w="1232" w:type="pct"/>
            <w:gridSpan w:val="2"/>
          </w:tcPr>
          <w:p w14:paraId="5608E059" w14:textId="77777777" w:rsidR="00B27131" w:rsidRPr="00595769" w:rsidRDefault="00B27131" w:rsidP="00595769">
            <w:pPr>
              <w:widowControl w:val="0"/>
              <w:spacing w:after="0" w:line="240" w:lineRule="auto"/>
              <w:rPr>
                <w:rFonts w:ascii="Times New Roman" w:hAnsi="Times New Roman"/>
                <w:lang w:eastAsia="ru-RU"/>
              </w:rPr>
            </w:pPr>
          </w:p>
        </w:tc>
        <w:tc>
          <w:tcPr>
            <w:tcW w:w="1742" w:type="pct"/>
          </w:tcPr>
          <w:p w14:paraId="2D93A0F5"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
                <w:iCs/>
              </w:rPr>
              <w:t>Средняя заработная плата на одного работника при полной ставке, руб.</w:t>
            </w:r>
          </w:p>
        </w:tc>
      </w:tr>
      <w:tr w:rsidR="00B27131" w:rsidRPr="00595769" w14:paraId="3D0B2946" w14:textId="77777777" w:rsidTr="00114826">
        <w:trPr>
          <w:trHeight w:val="207"/>
        </w:trPr>
        <w:tc>
          <w:tcPr>
            <w:tcW w:w="2026" w:type="pct"/>
          </w:tcPr>
          <w:p w14:paraId="7A91E2ED" w14:textId="77777777" w:rsidR="00B27131" w:rsidRPr="00595769" w:rsidRDefault="00B27131" w:rsidP="00595769">
            <w:pPr>
              <w:widowControl w:val="0"/>
              <w:spacing w:after="0" w:line="240" w:lineRule="auto"/>
              <w:jc w:val="both"/>
              <w:rPr>
                <w:rFonts w:ascii="Times New Roman" w:hAnsi="Times New Roman"/>
                <w:lang w:eastAsia="ru-RU"/>
              </w:rPr>
            </w:pPr>
            <w:r w:rsidRPr="00595769">
              <w:rPr>
                <w:rFonts w:ascii="Times New Roman" w:hAnsi="Times New Roman"/>
                <w:lang w:eastAsia="ru-RU"/>
              </w:rPr>
              <w:t>Система налогообложения</w:t>
            </w:r>
          </w:p>
        </w:tc>
        <w:tc>
          <w:tcPr>
            <w:tcW w:w="2974" w:type="pct"/>
            <w:gridSpan w:val="3"/>
          </w:tcPr>
          <w:p w14:paraId="49BB99E1"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03FE3DD" w14:textId="77777777" w:rsidTr="00114826">
        <w:trPr>
          <w:trHeight w:val="169"/>
        </w:trPr>
        <w:tc>
          <w:tcPr>
            <w:tcW w:w="2026" w:type="pct"/>
          </w:tcPr>
          <w:p w14:paraId="703B48C7" w14:textId="77777777" w:rsidR="00B27131" w:rsidRPr="00595769" w:rsidRDefault="00B27131" w:rsidP="00595769">
            <w:pPr>
              <w:spacing w:after="0" w:line="240" w:lineRule="auto"/>
              <w:rPr>
                <w:rFonts w:ascii="Times New Roman" w:hAnsi="Times New Roman"/>
              </w:rPr>
            </w:pPr>
            <w:r w:rsidRPr="00595769">
              <w:rPr>
                <w:rFonts w:ascii="Times New Roman" w:hAnsi="Times New Roman"/>
                <w:iCs/>
              </w:rPr>
              <w:t>Перечень имеющихся лицензий, сертификатов, участие в СРО</w:t>
            </w:r>
          </w:p>
        </w:tc>
        <w:tc>
          <w:tcPr>
            <w:tcW w:w="2974" w:type="pct"/>
            <w:gridSpan w:val="3"/>
          </w:tcPr>
          <w:p w14:paraId="2D63FF24"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E5D6275" w14:textId="77777777" w:rsidTr="00114826">
        <w:trPr>
          <w:trHeight w:val="169"/>
        </w:trPr>
        <w:tc>
          <w:tcPr>
            <w:tcW w:w="2026" w:type="pct"/>
          </w:tcPr>
          <w:p w14:paraId="5E1582AE"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Среднемесячный объем продаж по каждому виду продукции  или услуг</w:t>
            </w:r>
          </w:p>
        </w:tc>
        <w:tc>
          <w:tcPr>
            <w:tcW w:w="2974" w:type="pct"/>
            <w:gridSpan w:val="3"/>
          </w:tcPr>
          <w:p w14:paraId="7A432E8A" w14:textId="77777777" w:rsidR="00B27131" w:rsidRPr="00595769" w:rsidRDefault="00B27131" w:rsidP="00595769">
            <w:pPr>
              <w:widowControl w:val="0"/>
              <w:spacing w:after="0" w:line="240" w:lineRule="auto"/>
              <w:rPr>
                <w:rFonts w:ascii="Times New Roman" w:hAnsi="Times New Roman"/>
                <w:lang w:eastAsia="ru-RU"/>
              </w:rPr>
            </w:pPr>
          </w:p>
        </w:tc>
      </w:tr>
    </w:tbl>
    <w:p w14:paraId="5F972C4C" w14:textId="77777777" w:rsidR="00B27131" w:rsidRPr="00A43761" w:rsidRDefault="00B27131" w:rsidP="00AD1F7C">
      <w:pPr>
        <w:widowControl w:val="0"/>
        <w:numPr>
          <w:ilvl w:val="0"/>
          <w:numId w:val="23"/>
        </w:numPr>
        <w:spacing w:after="0" w:line="240" w:lineRule="auto"/>
        <w:jc w:val="center"/>
        <w:rPr>
          <w:rFonts w:ascii="Times New Roman" w:hAnsi="Times New Roman"/>
          <w:b/>
          <w:lang w:eastAsia="ru-RU"/>
        </w:rPr>
      </w:pPr>
      <w:r w:rsidRPr="00A43761">
        <w:rPr>
          <w:rFonts w:ascii="Times New Roman" w:hAnsi="Times New Roman"/>
          <w:b/>
          <w:lang w:eastAsia="ru-RU"/>
        </w:rPr>
        <w:t>Сведения о руководителе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2641"/>
        <w:gridCol w:w="2481"/>
        <w:gridCol w:w="1345"/>
      </w:tblGrid>
      <w:tr w:rsidR="00B27131" w:rsidRPr="00595769" w14:paraId="72DBD4FA" w14:textId="77777777" w:rsidTr="00114826">
        <w:trPr>
          <w:trHeight w:val="20"/>
        </w:trPr>
        <w:tc>
          <w:tcPr>
            <w:tcW w:w="1518" w:type="pct"/>
          </w:tcPr>
          <w:p w14:paraId="458B3AF2" w14:textId="77777777" w:rsidR="00B27131" w:rsidRPr="00595769" w:rsidRDefault="00B27131" w:rsidP="00595769">
            <w:pPr>
              <w:widowControl w:val="0"/>
              <w:tabs>
                <w:tab w:val="left" w:pos="462"/>
              </w:tabs>
              <w:spacing w:after="0" w:line="240" w:lineRule="auto"/>
              <w:rPr>
                <w:rFonts w:ascii="Times New Roman" w:hAnsi="Times New Roman"/>
                <w:lang w:eastAsia="ru-RU"/>
              </w:rPr>
            </w:pPr>
            <w:r w:rsidRPr="00595769">
              <w:rPr>
                <w:rFonts w:ascii="Times New Roman" w:hAnsi="Times New Roman"/>
                <w:lang w:eastAsia="ru-RU"/>
              </w:rPr>
              <w:t xml:space="preserve">Фамилия, имя, отчество </w:t>
            </w:r>
          </w:p>
        </w:tc>
        <w:tc>
          <w:tcPr>
            <w:tcW w:w="3482" w:type="pct"/>
            <w:gridSpan w:val="3"/>
          </w:tcPr>
          <w:p w14:paraId="09613FDE"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6497D2AC" w14:textId="77777777" w:rsidTr="00114826">
        <w:trPr>
          <w:trHeight w:val="20"/>
        </w:trPr>
        <w:tc>
          <w:tcPr>
            <w:tcW w:w="1518" w:type="pct"/>
          </w:tcPr>
          <w:p w14:paraId="768676E6"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Дата рождения </w:t>
            </w:r>
          </w:p>
        </w:tc>
        <w:tc>
          <w:tcPr>
            <w:tcW w:w="3482" w:type="pct"/>
            <w:gridSpan w:val="3"/>
          </w:tcPr>
          <w:p w14:paraId="1F8C4DF7"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4FB31F45" w14:textId="77777777" w:rsidTr="00114826">
        <w:trPr>
          <w:trHeight w:val="20"/>
        </w:trPr>
        <w:tc>
          <w:tcPr>
            <w:tcW w:w="1518" w:type="pct"/>
          </w:tcPr>
          <w:p w14:paraId="2F79F770"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Паспортные данные</w:t>
            </w:r>
          </w:p>
        </w:tc>
        <w:tc>
          <w:tcPr>
            <w:tcW w:w="3482" w:type="pct"/>
            <w:gridSpan w:val="3"/>
          </w:tcPr>
          <w:p w14:paraId="75164D30"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серия ______№ __________, код подразделения__________________, </w:t>
            </w:r>
          </w:p>
          <w:p w14:paraId="739C31E8"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выдан «__»_____________</w:t>
            </w:r>
            <w:proofErr w:type="gramStart"/>
            <w:r w:rsidRPr="00595769">
              <w:rPr>
                <w:rFonts w:ascii="Times New Roman" w:hAnsi="Times New Roman"/>
                <w:lang w:eastAsia="ru-RU"/>
              </w:rPr>
              <w:t>г</w:t>
            </w:r>
            <w:proofErr w:type="gramEnd"/>
            <w:r w:rsidRPr="00595769">
              <w:rPr>
                <w:rFonts w:ascii="Times New Roman" w:hAnsi="Times New Roman"/>
                <w:lang w:eastAsia="ru-RU"/>
              </w:rPr>
              <w:t>.</w:t>
            </w:r>
          </w:p>
          <w:p w14:paraId="4A337AB4" w14:textId="6569924C"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Кем </w:t>
            </w:r>
            <w:proofErr w:type="gramStart"/>
            <w:r w:rsidRPr="00595769">
              <w:rPr>
                <w:rFonts w:ascii="Times New Roman" w:hAnsi="Times New Roman"/>
                <w:lang w:eastAsia="ru-RU"/>
              </w:rPr>
              <w:t>выдан</w:t>
            </w:r>
            <w:proofErr w:type="gramEnd"/>
            <w:r w:rsidR="003108F8">
              <w:rPr>
                <w:rFonts w:ascii="Times New Roman" w:hAnsi="Times New Roman"/>
                <w:lang w:eastAsia="ru-RU"/>
              </w:rPr>
              <w:t>:</w:t>
            </w:r>
            <w:r w:rsidRPr="00595769">
              <w:rPr>
                <w:rFonts w:ascii="Times New Roman" w:hAnsi="Times New Roman"/>
                <w:lang w:eastAsia="ru-RU"/>
              </w:rPr>
              <w:t xml:space="preserve"> </w:t>
            </w:r>
          </w:p>
          <w:p w14:paraId="33F73B1C"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________________________________________________</w:t>
            </w:r>
          </w:p>
          <w:p w14:paraId="2EA37458"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________________________________________________</w:t>
            </w:r>
          </w:p>
        </w:tc>
      </w:tr>
      <w:tr w:rsidR="00B27131" w:rsidRPr="00595769" w14:paraId="563F114E" w14:textId="77777777" w:rsidTr="00114826">
        <w:trPr>
          <w:trHeight w:val="20"/>
        </w:trPr>
        <w:tc>
          <w:tcPr>
            <w:tcW w:w="1518" w:type="pct"/>
            <w:vAlign w:val="center"/>
          </w:tcPr>
          <w:p w14:paraId="25C388F6" w14:textId="77777777" w:rsidR="00B27131" w:rsidRPr="00595769" w:rsidRDefault="00B27131" w:rsidP="00595769">
            <w:pPr>
              <w:spacing w:after="0" w:line="240" w:lineRule="auto"/>
              <w:rPr>
                <w:rFonts w:ascii="Times New Roman" w:hAnsi="Times New Roman"/>
                <w:b/>
                <w:iCs/>
              </w:rPr>
            </w:pPr>
            <w:r w:rsidRPr="00595769">
              <w:rPr>
                <w:rFonts w:ascii="Times New Roman" w:hAnsi="Times New Roman"/>
                <w:iCs/>
              </w:rPr>
              <w:t>Адрес по месту регистрации</w:t>
            </w:r>
          </w:p>
        </w:tc>
        <w:tc>
          <w:tcPr>
            <w:tcW w:w="3482" w:type="pct"/>
            <w:gridSpan w:val="3"/>
          </w:tcPr>
          <w:p w14:paraId="596A189C" w14:textId="533BE11C"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p>
        </w:tc>
      </w:tr>
      <w:tr w:rsidR="00B27131" w:rsidRPr="00595769" w14:paraId="5B64C54E" w14:textId="77777777" w:rsidTr="00114826">
        <w:trPr>
          <w:trHeight w:val="20"/>
        </w:trPr>
        <w:tc>
          <w:tcPr>
            <w:tcW w:w="1518" w:type="pct"/>
            <w:vAlign w:val="center"/>
          </w:tcPr>
          <w:p w14:paraId="4C87C81C" w14:textId="77777777" w:rsidR="00B27131" w:rsidRPr="00595769" w:rsidRDefault="00B27131" w:rsidP="00595769">
            <w:pPr>
              <w:spacing w:after="0" w:line="240" w:lineRule="auto"/>
              <w:rPr>
                <w:rFonts w:ascii="Times New Roman" w:hAnsi="Times New Roman"/>
                <w:iCs/>
              </w:rPr>
            </w:pPr>
            <w:r w:rsidRPr="00595769">
              <w:rPr>
                <w:rFonts w:ascii="Times New Roman" w:hAnsi="Times New Roman"/>
                <w:iCs/>
              </w:rPr>
              <w:t xml:space="preserve">Адрес </w:t>
            </w:r>
            <w:proofErr w:type="gramStart"/>
            <w:r w:rsidRPr="00595769">
              <w:rPr>
                <w:rFonts w:ascii="Times New Roman" w:hAnsi="Times New Roman"/>
                <w:iCs/>
              </w:rPr>
              <w:t>фактического</w:t>
            </w:r>
            <w:proofErr w:type="gramEnd"/>
            <w:r w:rsidRPr="00595769">
              <w:rPr>
                <w:rFonts w:ascii="Times New Roman" w:hAnsi="Times New Roman"/>
                <w:iCs/>
              </w:rPr>
              <w:t xml:space="preserve"> </w:t>
            </w:r>
          </w:p>
          <w:p w14:paraId="1014ADCC" w14:textId="77777777" w:rsidR="00B27131" w:rsidRPr="00595769" w:rsidRDefault="00B27131" w:rsidP="00595769">
            <w:pPr>
              <w:spacing w:after="0" w:line="240" w:lineRule="auto"/>
              <w:rPr>
                <w:rFonts w:ascii="Times New Roman" w:hAnsi="Times New Roman"/>
                <w:b/>
                <w:iCs/>
              </w:rPr>
            </w:pPr>
            <w:r w:rsidRPr="00595769">
              <w:rPr>
                <w:rFonts w:ascii="Times New Roman" w:hAnsi="Times New Roman"/>
                <w:iCs/>
              </w:rPr>
              <w:t>места проживания</w:t>
            </w:r>
          </w:p>
        </w:tc>
        <w:tc>
          <w:tcPr>
            <w:tcW w:w="3482" w:type="pct"/>
            <w:gridSpan w:val="3"/>
          </w:tcPr>
          <w:p w14:paraId="045C1380" w14:textId="3B37C411"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r w:rsidRPr="00595769">
              <w:rPr>
                <w:rFonts w:ascii="Times New Roman" w:hAnsi="Times New Roman"/>
                <w:lang w:eastAsia="ru-RU"/>
              </w:rPr>
              <w:t xml:space="preserve">   </w:t>
            </w:r>
          </w:p>
        </w:tc>
      </w:tr>
      <w:tr w:rsidR="00B27131" w:rsidRPr="00595769" w14:paraId="189B1E8D" w14:textId="77777777" w:rsidTr="00114826">
        <w:trPr>
          <w:trHeight w:val="20"/>
        </w:trPr>
        <w:tc>
          <w:tcPr>
            <w:tcW w:w="1518" w:type="pct"/>
          </w:tcPr>
          <w:p w14:paraId="43F216D4"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Контактные телефоны </w:t>
            </w:r>
          </w:p>
        </w:tc>
        <w:tc>
          <w:tcPr>
            <w:tcW w:w="3482" w:type="pct"/>
            <w:gridSpan w:val="3"/>
          </w:tcPr>
          <w:p w14:paraId="3962A685" w14:textId="77777777" w:rsidR="00B27131" w:rsidRPr="00595769" w:rsidRDefault="00B27131" w:rsidP="00595769">
            <w:pPr>
              <w:widowControl w:val="0"/>
              <w:spacing w:after="0" w:line="240" w:lineRule="auto"/>
              <w:jc w:val="both"/>
              <w:rPr>
                <w:rFonts w:ascii="Times New Roman" w:hAnsi="Times New Roman"/>
                <w:lang w:eastAsia="ru-RU"/>
              </w:rPr>
            </w:pPr>
          </w:p>
        </w:tc>
      </w:tr>
      <w:tr w:rsidR="00B27131" w:rsidRPr="00595769" w14:paraId="0EDF0118" w14:textId="77777777" w:rsidTr="00114826">
        <w:trPr>
          <w:trHeight w:val="20"/>
        </w:trPr>
        <w:tc>
          <w:tcPr>
            <w:tcW w:w="1518" w:type="pct"/>
          </w:tcPr>
          <w:p w14:paraId="11EFBFB9"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Доля в уставном капитале организации</w:t>
            </w:r>
          </w:p>
        </w:tc>
        <w:tc>
          <w:tcPr>
            <w:tcW w:w="3482" w:type="pct"/>
            <w:gridSpan w:val="3"/>
          </w:tcPr>
          <w:p w14:paraId="359ACE09"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6D4DCCE" w14:textId="77777777" w:rsidTr="00114826">
        <w:trPr>
          <w:trHeight w:val="20"/>
        </w:trPr>
        <w:tc>
          <w:tcPr>
            <w:tcW w:w="1518" w:type="pct"/>
            <w:vMerge w:val="restart"/>
          </w:tcPr>
          <w:p w14:paraId="1C39B6AF"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Cs/>
              </w:rPr>
              <w:t>Участие в деятельности и/или капитале других юридических лиц</w:t>
            </w:r>
            <w:r w:rsidRPr="00595769">
              <w:rPr>
                <w:rFonts w:ascii="Times New Roman" w:hAnsi="Times New Roman"/>
                <w:lang w:eastAsia="ru-RU"/>
              </w:rPr>
              <w:t xml:space="preserve"> </w:t>
            </w:r>
          </w:p>
        </w:tc>
        <w:tc>
          <w:tcPr>
            <w:tcW w:w="1422" w:type="pct"/>
          </w:tcPr>
          <w:p w14:paraId="6D221D8E" w14:textId="77777777" w:rsidR="00B27131" w:rsidRPr="00595769" w:rsidRDefault="00B27131" w:rsidP="00595769">
            <w:pPr>
              <w:widowControl w:val="0"/>
              <w:spacing w:after="0" w:line="240" w:lineRule="auto"/>
              <w:jc w:val="center"/>
              <w:rPr>
                <w:rFonts w:ascii="Times New Roman" w:hAnsi="Times New Roman"/>
                <w:lang w:eastAsia="ru-RU"/>
              </w:rPr>
            </w:pPr>
            <w:r w:rsidRPr="00595769">
              <w:rPr>
                <w:i/>
                <w:iCs/>
              </w:rPr>
              <w:t>Наименование</w:t>
            </w:r>
          </w:p>
        </w:tc>
        <w:tc>
          <w:tcPr>
            <w:tcW w:w="1336" w:type="pct"/>
          </w:tcPr>
          <w:p w14:paraId="50D4C373" w14:textId="77777777" w:rsidR="00B27131" w:rsidRPr="00595769" w:rsidRDefault="00B27131" w:rsidP="00595769">
            <w:pPr>
              <w:widowControl w:val="0"/>
              <w:spacing w:after="0" w:line="240" w:lineRule="auto"/>
              <w:jc w:val="center"/>
              <w:rPr>
                <w:rFonts w:ascii="Times New Roman" w:hAnsi="Times New Roman"/>
                <w:lang w:eastAsia="ru-RU"/>
              </w:rPr>
            </w:pPr>
            <w:r w:rsidRPr="00595769">
              <w:rPr>
                <w:i/>
                <w:iCs/>
              </w:rPr>
              <w:t>Должность</w:t>
            </w:r>
          </w:p>
        </w:tc>
        <w:tc>
          <w:tcPr>
            <w:tcW w:w="724" w:type="pct"/>
          </w:tcPr>
          <w:p w14:paraId="0D5AFE27" w14:textId="77777777" w:rsidR="00B27131" w:rsidRPr="00595769" w:rsidRDefault="00B27131" w:rsidP="00595769">
            <w:pPr>
              <w:widowControl w:val="0"/>
              <w:spacing w:after="0" w:line="240" w:lineRule="auto"/>
              <w:jc w:val="center"/>
              <w:rPr>
                <w:rFonts w:ascii="Times New Roman" w:hAnsi="Times New Roman"/>
                <w:lang w:eastAsia="ru-RU"/>
              </w:rPr>
            </w:pPr>
            <w:r w:rsidRPr="00595769">
              <w:rPr>
                <w:i/>
                <w:iCs/>
              </w:rPr>
              <w:t>Доля участия в УК, %</w:t>
            </w:r>
          </w:p>
        </w:tc>
      </w:tr>
      <w:tr w:rsidR="00B27131" w:rsidRPr="00595769" w14:paraId="344E7806" w14:textId="77777777" w:rsidTr="00114826">
        <w:trPr>
          <w:trHeight w:val="20"/>
        </w:trPr>
        <w:tc>
          <w:tcPr>
            <w:tcW w:w="1518" w:type="pct"/>
            <w:vMerge/>
          </w:tcPr>
          <w:p w14:paraId="5F27C558" w14:textId="77777777" w:rsidR="00B27131" w:rsidRPr="00595769" w:rsidRDefault="00B27131" w:rsidP="00595769">
            <w:pPr>
              <w:widowControl w:val="0"/>
              <w:spacing w:after="0" w:line="240" w:lineRule="auto"/>
              <w:rPr>
                <w:rFonts w:ascii="Times New Roman" w:hAnsi="Times New Roman"/>
                <w:iCs/>
              </w:rPr>
            </w:pPr>
          </w:p>
        </w:tc>
        <w:tc>
          <w:tcPr>
            <w:tcW w:w="1422" w:type="pct"/>
          </w:tcPr>
          <w:p w14:paraId="13CA9A36" w14:textId="77777777" w:rsidR="00B27131" w:rsidRPr="00595769" w:rsidRDefault="00B27131" w:rsidP="00595769">
            <w:pPr>
              <w:widowControl w:val="0"/>
              <w:spacing w:after="0" w:line="240" w:lineRule="auto"/>
              <w:rPr>
                <w:i/>
                <w:iCs/>
              </w:rPr>
            </w:pPr>
          </w:p>
        </w:tc>
        <w:tc>
          <w:tcPr>
            <w:tcW w:w="1336" w:type="pct"/>
          </w:tcPr>
          <w:p w14:paraId="5E8AC9E7" w14:textId="77777777" w:rsidR="00B27131" w:rsidRPr="00595769" w:rsidRDefault="00B27131" w:rsidP="00595769">
            <w:pPr>
              <w:widowControl w:val="0"/>
              <w:spacing w:after="0" w:line="240" w:lineRule="auto"/>
              <w:rPr>
                <w:i/>
                <w:iCs/>
              </w:rPr>
            </w:pPr>
          </w:p>
        </w:tc>
        <w:tc>
          <w:tcPr>
            <w:tcW w:w="724" w:type="pct"/>
          </w:tcPr>
          <w:p w14:paraId="0D709D47" w14:textId="77777777" w:rsidR="00B27131" w:rsidRPr="00595769" w:rsidRDefault="00B27131" w:rsidP="00595769">
            <w:pPr>
              <w:widowControl w:val="0"/>
              <w:spacing w:after="0" w:line="240" w:lineRule="auto"/>
              <w:rPr>
                <w:i/>
                <w:iCs/>
              </w:rPr>
            </w:pPr>
          </w:p>
        </w:tc>
      </w:tr>
      <w:tr w:rsidR="00B27131" w:rsidRPr="00595769" w14:paraId="73277A18" w14:textId="77777777" w:rsidTr="00114826">
        <w:trPr>
          <w:trHeight w:val="20"/>
        </w:trPr>
        <w:tc>
          <w:tcPr>
            <w:tcW w:w="1518" w:type="pct"/>
            <w:vMerge/>
          </w:tcPr>
          <w:p w14:paraId="415F3FBE" w14:textId="77777777" w:rsidR="00B27131" w:rsidRPr="00595769" w:rsidRDefault="00B27131" w:rsidP="00595769">
            <w:pPr>
              <w:widowControl w:val="0"/>
              <w:spacing w:after="0" w:line="240" w:lineRule="auto"/>
              <w:rPr>
                <w:rFonts w:ascii="Times New Roman" w:hAnsi="Times New Roman"/>
                <w:iCs/>
              </w:rPr>
            </w:pPr>
          </w:p>
        </w:tc>
        <w:tc>
          <w:tcPr>
            <w:tcW w:w="1422" w:type="pct"/>
          </w:tcPr>
          <w:p w14:paraId="7E1D3363" w14:textId="77777777" w:rsidR="00B27131" w:rsidRPr="00595769" w:rsidRDefault="00B27131" w:rsidP="00595769">
            <w:pPr>
              <w:widowControl w:val="0"/>
              <w:spacing w:after="0" w:line="240" w:lineRule="auto"/>
              <w:rPr>
                <w:i/>
                <w:iCs/>
              </w:rPr>
            </w:pPr>
          </w:p>
        </w:tc>
        <w:tc>
          <w:tcPr>
            <w:tcW w:w="1336" w:type="pct"/>
          </w:tcPr>
          <w:p w14:paraId="4149553A" w14:textId="77777777" w:rsidR="00B27131" w:rsidRPr="00595769" w:rsidRDefault="00B27131" w:rsidP="00595769">
            <w:pPr>
              <w:widowControl w:val="0"/>
              <w:spacing w:after="0" w:line="240" w:lineRule="auto"/>
              <w:rPr>
                <w:i/>
                <w:iCs/>
              </w:rPr>
            </w:pPr>
          </w:p>
        </w:tc>
        <w:tc>
          <w:tcPr>
            <w:tcW w:w="724" w:type="pct"/>
          </w:tcPr>
          <w:p w14:paraId="35575A14" w14:textId="77777777" w:rsidR="00B27131" w:rsidRPr="00595769" w:rsidRDefault="00B27131" w:rsidP="00595769">
            <w:pPr>
              <w:widowControl w:val="0"/>
              <w:spacing w:after="0" w:line="240" w:lineRule="auto"/>
              <w:rPr>
                <w:i/>
                <w:iCs/>
              </w:rPr>
            </w:pPr>
          </w:p>
        </w:tc>
      </w:tr>
      <w:tr w:rsidR="00B27131" w:rsidRPr="00595769" w14:paraId="3B1E4D42" w14:textId="77777777" w:rsidTr="00114826">
        <w:trPr>
          <w:trHeight w:val="20"/>
        </w:trPr>
        <w:tc>
          <w:tcPr>
            <w:tcW w:w="1518" w:type="pct"/>
            <w:vMerge/>
          </w:tcPr>
          <w:p w14:paraId="4C83D9D6" w14:textId="77777777" w:rsidR="00B27131" w:rsidRPr="00595769" w:rsidRDefault="00B27131" w:rsidP="00595769">
            <w:pPr>
              <w:widowControl w:val="0"/>
              <w:spacing w:after="0" w:line="240" w:lineRule="auto"/>
              <w:rPr>
                <w:rFonts w:ascii="Times New Roman" w:hAnsi="Times New Roman"/>
                <w:iCs/>
              </w:rPr>
            </w:pPr>
          </w:p>
        </w:tc>
        <w:tc>
          <w:tcPr>
            <w:tcW w:w="1422" w:type="pct"/>
          </w:tcPr>
          <w:p w14:paraId="7948CEF7" w14:textId="77777777" w:rsidR="00B27131" w:rsidRPr="00595769" w:rsidRDefault="00B27131" w:rsidP="00595769">
            <w:pPr>
              <w:widowControl w:val="0"/>
              <w:spacing w:after="0" w:line="240" w:lineRule="auto"/>
              <w:rPr>
                <w:i/>
                <w:iCs/>
              </w:rPr>
            </w:pPr>
          </w:p>
        </w:tc>
        <w:tc>
          <w:tcPr>
            <w:tcW w:w="1336" w:type="pct"/>
          </w:tcPr>
          <w:p w14:paraId="7938CCF8" w14:textId="77777777" w:rsidR="00B27131" w:rsidRPr="00595769" w:rsidRDefault="00B27131" w:rsidP="00595769">
            <w:pPr>
              <w:widowControl w:val="0"/>
              <w:spacing w:after="0" w:line="240" w:lineRule="auto"/>
              <w:rPr>
                <w:i/>
                <w:iCs/>
              </w:rPr>
            </w:pPr>
          </w:p>
        </w:tc>
        <w:tc>
          <w:tcPr>
            <w:tcW w:w="724" w:type="pct"/>
          </w:tcPr>
          <w:p w14:paraId="131C2E06" w14:textId="77777777" w:rsidR="00B27131" w:rsidRPr="00595769" w:rsidRDefault="00B27131" w:rsidP="00595769">
            <w:pPr>
              <w:widowControl w:val="0"/>
              <w:spacing w:after="0" w:line="240" w:lineRule="auto"/>
              <w:rPr>
                <w:i/>
                <w:iCs/>
              </w:rPr>
            </w:pPr>
          </w:p>
        </w:tc>
      </w:tr>
    </w:tbl>
    <w:p w14:paraId="1F51C13B" w14:textId="77777777" w:rsidR="00A802E9" w:rsidRDefault="00A802E9" w:rsidP="001777A9">
      <w:pPr>
        <w:widowControl w:val="0"/>
        <w:spacing w:after="0" w:line="240" w:lineRule="auto"/>
        <w:ind w:firstLine="284"/>
        <w:jc w:val="both"/>
        <w:rPr>
          <w:rFonts w:ascii="Times New Roman" w:hAnsi="Times New Roman"/>
          <w:highlight w:val="yellow"/>
          <w:lang w:eastAsia="ru-RU"/>
        </w:rPr>
        <w:sectPr w:rsidR="00A802E9" w:rsidSect="00FA06E3">
          <w:headerReference w:type="default" r:id="rId21"/>
          <w:pgSz w:w="11906" w:h="16838"/>
          <w:pgMar w:top="1134" w:right="1134" w:bottom="1134" w:left="1701" w:header="709" w:footer="709" w:gutter="0"/>
          <w:cols w:space="708"/>
          <w:docGrid w:linePitch="38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B27131" w:rsidRPr="001777A9" w14:paraId="5F034E8B" w14:textId="77777777" w:rsidTr="00AD06F3">
        <w:trPr>
          <w:trHeight w:val="870"/>
        </w:trPr>
        <w:tc>
          <w:tcPr>
            <w:tcW w:w="5000" w:type="pct"/>
          </w:tcPr>
          <w:p w14:paraId="15DA4E0F" w14:textId="58CBD907" w:rsidR="001777A9" w:rsidRPr="00886A1F" w:rsidRDefault="001777A9" w:rsidP="001777A9">
            <w:pPr>
              <w:widowControl w:val="0"/>
              <w:spacing w:after="0" w:line="240" w:lineRule="auto"/>
              <w:ind w:firstLine="284"/>
              <w:jc w:val="both"/>
              <w:rPr>
                <w:rFonts w:ascii="Times New Roman" w:hAnsi="Times New Roman"/>
                <w:lang w:eastAsia="ru-RU"/>
              </w:rPr>
            </w:pPr>
            <w:proofErr w:type="gramStart"/>
            <w:r w:rsidRPr="00886A1F">
              <w:rPr>
                <w:rFonts w:ascii="Times New Roman" w:hAnsi="Times New Roman"/>
                <w:lang w:eastAsia="ru-RU"/>
              </w:rPr>
              <w:t>В соответствии с Федеральным законом от 27.07.2006 № 152-ФЗ «О персональных данных» даю  Тульскому областному гарантийному фонду (ИНН 7104520110) (далее - «Фонд») 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w:t>
            </w:r>
            <w:proofErr w:type="gramEnd"/>
            <w:r w:rsidRPr="00886A1F">
              <w:rPr>
                <w:rFonts w:ascii="Times New Roman" w:hAnsi="Times New Roman"/>
                <w:lang w:eastAsia="ru-RU"/>
              </w:rPr>
              <w:t xml:space="preserve"> </w:t>
            </w:r>
            <w:proofErr w:type="gramStart"/>
            <w:r w:rsidRPr="00886A1F">
              <w:rPr>
                <w:rFonts w:ascii="Times New Roman" w:hAnsi="Times New Roman"/>
                <w:lang w:eastAsia="ru-RU"/>
              </w:rPr>
              <w:t>функций, доступной либо ставшей известной в любой конкретный момент времени Фонду.</w:t>
            </w:r>
            <w:proofErr w:type="gramEnd"/>
            <w:r w:rsidRPr="00886A1F">
              <w:rPr>
                <w:rFonts w:ascii="Times New Roman" w:hAnsi="Times New Roman"/>
                <w:lang w:eastAsia="ru-RU"/>
              </w:rPr>
              <w:t xml:space="preserve">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72F1470D" w14:textId="77777777" w:rsidR="001777A9" w:rsidRPr="00886A1F" w:rsidRDefault="001777A9" w:rsidP="001777A9">
            <w:pPr>
              <w:widowControl w:val="0"/>
              <w:spacing w:after="0" w:line="240" w:lineRule="auto"/>
              <w:ind w:firstLine="284"/>
              <w:jc w:val="both"/>
              <w:rPr>
                <w:rFonts w:ascii="Times New Roman" w:hAnsi="Times New Roman"/>
                <w:lang w:eastAsia="ru-RU"/>
              </w:rPr>
            </w:pPr>
            <w:r w:rsidRPr="00886A1F">
              <w:rPr>
                <w:rFonts w:ascii="Times New Roman" w:hAnsi="Times New Roman"/>
                <w:lang w:eastAsia="ru-RU"/>
              </w:rPr>
              <w:t>Согласие дается мною для целей заключения с Фондом договора поручительства, соглашений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2D3FA101" w14:textId="77777777" w:rsidR="001777A9" w:rsidRPr="00886A1F" w:rsidRDefault="001777A9" w:rsidP="001777A9">
            <w:pPr>
              <w:widowControl w:val="0"/>
              <w:spacing w:after="0" w:line="240" w:lineRule="auto"/>
              <w:ind w:firstLine="284"/>
              <w:jc w:val="both"/>
              <w:rPr>
                <w:rFonts w:ascii="Times New Roman" w:hAnsi="Times New Roman"/>
                <w:lang w:eastAsia="ru-RU"/>
              </w:rPr>
            </w:pPr>
            <w:proofErr w:type="gramStart"/>
            <w:r w:rsidRPr="00886A1F">
              <w:rPr>
                <w:rFonts w:ascii="Times New Roman" w:hAnsi="Times New Roman"/>
                <w:lang w:eastAsia="ru-RU"/>
              </w:rPr>
              <w:t>Настоящее согласие предоставляется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блокирование, уничтожение,  а также осуществление любых иных действий с моими персональными данными с учетом действующего законодательства.</w:t>
            </w:r>
            <w:proofErr w:type="gramEnd"/>
          </w:p>
          <w:p w14:paraId="7D1070C3" w14:textId="77777777" w:rsidR="001777A9" w:rsidRPr="00886A1F" w:rsidRDefault="001777A9" w:rsidP="001777A9">
            <w:pPr>
              <w:widowControl w:val="0"/>
              <w:spacing w:after="0" w:line="240" w:lineRule="auto"/>
              <w:ind w:firstLine="284"/>
              <w:jc w:val="both"/>
              <w:rPr>
                <w:rFonts w:ascii="Times New Roman" w:hAnsi="Times New Roman"/>
                <w:lang w:eastAsia="ru-RU"/>
              </w:rPr>
            </w:pPr>
            <w:r w:rsidRPr="00886A1F">
              <w:rPr>
                <w:rFonts w:ascii="Times New Roman" w:hAnsi="Times New Roman"/>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7AC2DB07" w14:textId="77777777" w:rsidR="001777A9" w:rsidRPr="00886A1F" w:rsidRDefault="001777A9" w:rsidP="001777A9">
            <w:pPr>
              <w:widowControl w:val="0"/>
              <w:spacing w:after="0" w:line="240" w:lineRule="auto"/>
              <w:ind w:firstLine="284"/>
              <w:jc w:val="both"/>
              <w:rPr>
                <w:rFonts w:ascii="Times New Roman" w:hAnsi="Times New Roman"/>
                <w:lang w:eastAsia="ru-RU"/>
              </w:rPr>
            </w:pPr>
            <w:r w:rsidRPr="00886A1F">
              <w:rPr>
                <w:rFonts w:ascii="Times New Roman" w:hAnsi="Times New Roman"/>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205994DB" w14:textId="77777777" w:rsidR="001777A9" w:rsidRPr="001777A9" w:rsidRDefault="001777A9" w:rsidP="001777A9">
            <w:pPr>
              <w:spacing w:after="0" w:line="240" w:lineRule="auto"/>
              <w:ind w:firstLine="284"/>
              <w:jc w:val="both"/>
              <w:rPr>
                <w:rFonts w:ascii="Times New Roman" w:hAnsi="Times New Roman"/>
                <w:lang w:eastAsia="ru-RU"/>
              </w:rPr>
            </w:pPr>
            <w:r w:rsidRPr="00886A1F">
              <w:rPr>
                <w:rFonts w:ascii="Times New Roman" w:hAnsi="Times New Roman"/>
                <w:lang w:eastAsia="ru-RU"/>
              </w:rPr>
              <w:t>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w:t>
            </w:r>
            <w:r w:rsidRPr="001777A9">
              <w:rPr>
                <w:rFonts w:ascii="Times New Roman" w:hAnsi="Times New Roman"/>
                <w:lang w:eastAsia="ru-RU"/>
              </w:rPr>
              <w:t xml:space="preserve">   </w:t>
            </w:r>
          </w:p>
          <w:p w14:paraId="4B4C7B5C" w14:textId="77777777" w:rsidR="00D55C6A" w:rsidRPr="001777A9" w:rsidRDefault="00D55C6A" w:rsidP="00886A1F">
            <w:pPr>
              <w:widowControl w:val="0"/>
              <w:spacing w:after="0" w:line="240" w:lineRule="auto"/>
              <w:jc w:val="both"/>
              <w:rPr>
                <w:rFonts w:ascii="Times New Roman" w:hAnsi="Times New Roman"/>
                <w:lang w:eastAsia="ru-RU"/>
              </w:rPr>
            </w:pPr>
          </w:p>
          <w:p w14:paraId="21F56A7F" w14:textId="4C3FEBF9" w:rsidR="00B27131" w:rsidRPr="001777A9" w:rsidRDefault="00B27131" w:rsidP="00842DEA">
            <w:pPr>
              <w:widowControl w:val="0"/>
              <w:spacing w:after="0"/>
              <w:ind w:firstLine="148"/>
              <w:jc w:val="both"/>
              <w:rPr>
                <w:rFonts w:ascii="Times New Roman" w:hAnsi="Times New Roman"/>
                <w:lang w:eastAsia="ru-RU"/>
              </w:rPr>
            </w:pPr>
            <w:r w:rsidRPr="001777A9">
              <w:rPr>
                <w:rFonts w:ascii="Times New Roman" w:hAnsi="Times New Roman"/>
                <w:lang w:eastAsia="ru-RU"/>
              </w:rPr>
              <w:t>ДАТА____________                 ПОДПИСЬ_______________</w:t>
            </w:r>
          </w:p>
        </w:tc>
      </w:tr>
    </w:tbl>
    <w:p w14:paraId="22490FB8" w14:textId="77777777" w:rsidR="00A802E9" w:rsidRDefault="00A802E9" w:rsidP="004226A1">
      <w:pPr>
        <w:widowControl w:val="0"/>
        <w:spacing w:after="0" w:line="240" w:lineRule="auto"/>
        <w:ind w:firstLine="561"/>
        <w:jc w:val="both"/>
        <w:rPr>
          <w:rFonts w:ascii="Times New Roman" w:hAnsi="Times New Roman"/>
          <w:iCs/>
          <w:sz w:val="24"/>
          <w:szCs w:val="24"/>
          <w:lang w:eastAsia="ru-RU"/>
        </w:rPr>
        <w:sectPr w:rsidR="00A802E9" w:rsidSect="00A802E9">
          <w:type w:val="continuous"/>
          <w:pgSz w:w="11906" w:h="16838"/>
          <w:pgMar w:top="1134" w:right="1134" w:bottom="1134" w:left="1701" w:header="709" w:footer="709" w:gutter="0"/>
          <w:cols w:space="708"/>
          <w:docGrid w:linePitch="382"/>
        </w:sectPr>
      </w:pPr>
    </w:p>
    <w:p w14:paraId="099D70C1" w14:textId="272721AC" w:rsidR="00666F05" w:rsidRPr="00666F05" w:rsidRDefault="00B27131" w:rsidP="00666F05">
      <w:pPr>
        <w:pStyle w:val="a5"/>
        <w:widowControl w:val="0"/>
        <w:numPr>
          <w:ilvl w:val="0"/>
          <w:numId w:val="23"/>
        </w:numPr>
        <w:spacing w:after="0" w:line="240" w:lineRule="auto"/>
        <w:jc w:val="center"/>
        <w:rPr>
          <w:rFonts w:ascii="Times New Roman" w:eastAsia="Times New Roman" w:hAnsi="Times New Roman"/>
          <w:b/>
          <w:sz w:val="24"/>
          <w:szCs w:val="24"/>
          <w:lang w:eastAsia="ru-RU"/>
        </w:rPr>
      </w:pPr>
      <w:r w:rsidRPr="00666F05">
        <w:rPr>
          <w:rFonts w:ascii="Times New Roman" w:hAnsi="Times New Roman"/>
          <w:b/>
          <w:iCs/>
          <w:sz w:val="24"/>
          <w:szCs w:val="24"/>
          <w:lang w:eastAsia="ru-RU"/>
        </w:rPr>
        <w:t xml:space="preserve">Информация об имуществе </w:t>
      </w:r>
      <w:r w:rsidR="00666F05" w:rsidRPr="00666F05">
        <w:rPr>
          <w:rFonts w:ascii="Times New Roman" w:eastAsia="Times New Roman" w:hAnsi="Times New Roman"/>
          <w:b/>
          <w:sz w:val="24"/>
          <w:szCs w:val="24"/>
          <w:lang w:eastAsia="ru-RU"/>
        </w:rPr>
        <w:t>поручителя (залогодателя)</w:t>
      </w:r>
      <w:r w:rsidR="00666F05">
        <w:rPr>
          <w:rFonts w:ascii="Times New Roman" w:eastAsia="Times New Roman" w:hAnsi="Times New Roman"/>
          <w:b/>
          <w:sz w:val="24"/>
          <w:szCs w:val="24"/>
          <w:lang w:eastAsia="ru-RU"/>
        </w:rPr>
        <w:t>:</w:t>
      </w:r>
    </w:p>
    <w:p w14:paraId="77D225C7" w14:textId="4689CF1E" w:rsidR="00B27131" w:rsidRPr="008F0099" w:rsidRDefault="00114826" w:rsidP="00114826">
      <w:pPr>
        <w:widowControl w:val="0"/>
        <w:spacing w:after="0" w:line="240" w:lineRule="auto"/>
        <w:ind w:left="1080"/>
        <w:jc w:val="center"/>
        <w:rPr>
          <w:rFonts w:ascii="Times New Roman" w:hAnsi="Times New Roman"/>
          <w:b/>
          <w:iCs/>
          <w:sz w:val="24"/>
          <w:szCs w:val="24"/>
          <w:lang w:eastAsia="ru-RU"/>
        </w:rPr>
      </w:pPr>
      <w:r>
        <w:rPr>
          <w:rFonts w:ascii="Times New Roman" w:hAnsi="Times New Roman"/>
          <w:b/>
          <w:iCs/>
          <w:sz w:val="24"/>
          <w:szCs w:val="24"/>
          <w:lang w:eastAsia="ru-RU"/>
        </w:rPr>
        <w:t xml:space="preserve">3.1. </w:t>
      </w:r>
      <w:r w:rsidR="00B27131" w:rsidRPr="008F0099">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9"/>
        <w:gridCol w:w="2331"/>
        <w:gridCol w:w="1811"/>
        <w:gridCol w:w="2804"/>
        <w:gridCol w:w="4261"/>
      </w:tblGrid>
      <w:tr w:rsidR="00B27131" w:rsidRPr="004951CD" w14:paraId="05E50758" w14:textId="77777777" w:rsidTr="00114826">
        <w:trPr>
          <w:trHeight w:val="20"/>
        </w:trPr>
        <w:tc>
          <w:tcPr>
            <w:tcW w:w="1210" w:type="pct"/>
          </w:tcPr>
          <w:p w14:paraId="54002A9E"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Название объекта</w:t>
            </w:r>
          </w:p>
          <w:p w14:paraId="256FDBD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 xml:space="preserve">(дом, квартира, </w:t>
            </w:r>
            <w:proofErr w:type="spellStart"/>
            <w:r w:rsidRPr="004951CD">
              <w:rPr>
                <w:rFonts w:ascii="Times New Roman" w:hAnsi="Times New Roman"/>
                <w:iCs/>
                <w:sz w:val="20"/>
                <w:szCs w:val="20"/>
                <w:lang w:eastAsia="ru-RU"/>
              </w:rPr>
              <w:t>зем</w:t>
            </w:r>
            <w:proofErr w:type="gramStart"/>
            <w:r w:rsidRPr="004951CD">
              <w:rPr>
                <w:rFonts w:ascii="Times New Roman" w:hAnsi="Times New Roman"/>
                <w:iCs/>
                <w:sz w:val="20"/>
                <w:szCs w:val="20"/>
                <w:lang w:eastAsia="ru-RU"/>
              </w:rPr>
              <w:t>.у</w:t>
            </w:r>
            <w:proofErr w:type="gramEnd"/>
            <w:r w:rsidRPr="004951CD">
              <w:rPr>
                <w:rFonts w:ascii="Times New Roman" w:hAnsi="Times New Roman"/>
                <w:iCs/>
                <w:sz w:val="20"/>
                <w:szCs w:val="20"/>
                <w:lang w:eastAsia="ru-RU"/>
              </w:rPr>
              <w:t>часток</w:t>
            </w:r>
            <w:proofErr w:type="spellEnd"/>
            <w:r w:rsidRPr="004951CD">
              <w:rPr>
                <w:rFonts w:ascii="Times New Roman" w:hAnsi="Times New Roman"/>
                <w:iCs/>
                <w:sz w:val="20"/>
                <w:szCs w:val="20"/>
                <w:lang w:eastAsia="ru-RU"/>
              </w:rPr>
              <w:t>, нежилое помещение)</w:t>
            </w:r>
          </w:p>
        </w:tc>
        <w:tc>
          <w:tcPr>
            <w:tcW w:w="788" w:type="pct"/>
          </w:tcPr>
          <w:p w14:paraId="4F50DAC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Адрес объекта</w:t>
            </w:r>
          </w:p>
        </w:tc>
        <w:tc>
          <w:tcPr>
            <w:tcW w:w="612" w:type="pct"/>
          </w:tcPr>
          <w:p w14:paraId="6BE52BA7"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 xml:space="preserve">Площадь объекта, </w:t>
            </w:r>
            <w:proofErr w:type="spellStart"/>
            <w:r w:rsidRPr="004951CD">
              <w:rPr>
                <w:rFonts w:ascii="Times New Roman" w:hAnsi="Times New Roman"/>
                <w:iCs/>
                <w:sz w:val="20"/>
                <w:szCs w:val="20"/>
                <w:lang w:eastAsia="ru-RU"/>
              </w:rPr>
              <w:t>ед</w:t>
            </w:r>
            <w:proofErr w:type="gramStart"/>
            <w:r w:rsidRPr="004951CD">
              <w:rPr>
                <w:rFonts w:ascii="Times New Roman" w:hAnsi="Times New Roman"/>
                <w:iCs/>
                <w:sz w:val="20"/>
                <w:szCs w:val="20"/>
                <w:lang w:eastAsia="ru-RU"/>
              </w:rPr>
              <w:t>.и</w:t>
            </w:r>
            <w:proofErr w:type="gramEnd"/>
            <w:r w:rsidRPr="004951CD">
              <w:rPr>
                <w:rFonts w:ascii="Times New Roman" w:hAnsi="Times New Roman"/>
                <w:iCs/>
                <w:sz w:val="20"/>
                <w:szCs w:val="20"/>
                <w:lang w:eastAsia="ru-RU"/>
              </w:rPr>
              <w:t>зм</w:t>
            </w:r>
            <w:proofErr w:type="spellEnd"/>
            <w:r w:rsidRPr="004951CD">
              <w:rPr>
                <w:rFonts w:ascii="Times New Roman" w:hAnsi="Times New Roman"/>
                <w:iCs/>
                <w:sz w:val="20"/>
                <w:szCs w:val="20"/>
                <w:lang w:eastAsia="ru-RU"/>
              </w:rPr>
              <w:t>.</w:t>
            </w:r>
          </w:p>
        </w:tc>
        <w:tc>
          <w:tcPr>
            <w:tcW w:w="948" w:type="pct"/>
          </w:tcPr>
          <w:p w14:paraId="51C8841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Рыночная стоимость объекта</w:t>
            </w:r>
          </w:p>
          <w:p w14:paraId="147FC80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w:t>
            </w:r>
            <w:proofErr w:type="spellStart"/>
            <w:r w:rsidRPr="004951CD">
              <w:rPr>
                <w:rFonts w:ascii="Times New Roman" w:hAnsi="Times New Roman"/>
                <w:iCs/>
                <w:sz w:val="20"/>
                <w:szCs w:val="20"/>
                <w:lang w:eastAsia="ru-RU"/>
              </w:rPr>
              <w:t>тыс</w:t>
            </w:r>
            <w:proofErr w:type="gramStart"/>
            <w:r w:rsidRPr="004951CD">
              <w:rPr>
                <w:rFonts w:ascii="Times New Roman" w:hAnsi="Times New Roman"/>
                <w:iCs/>
                <w:sz w:val="20"/>
                <w:szCs w:val="20"/>
                <w:lang w:eastAsia="ru-RU"/>
              </w:rPr>
              <w:t>.р</w:t>
            </w:r>
            <w:proofErr w:type="gramEnd"/>
            <w:r w:rsidRPr="004951CD">
              <w:rPr>
                <w:rFonts w:ascii="Times New Roman" w:hAnsi="Times New Roman"/>
                <w:iCs/>
                <w:sz w:val="20"/>
                <w:szCs w:val="20"/>
                <w:lang w:eastAsia="ru-RU"/>
              </w:rPr>
              <w:t>уб</w:t>
            </w:r>
            <w:proofErr w:type="spellEnd"/>
            <w:r w:rsidRPr="004951CD">
              <w:rPr>
                <w:rFonts w:ascii="Times New Roman" w:hAnsi="Times New Roman"/>
                <w:iCs/>
                <w:sz w:val="20"/>
                <w:szCs w:val="20"/>
                <w:lang w:eastAsia="ru-RU"/>
              </w:rPr>
              <w:t>.)</w:t>
            </w:r>
          </w:p>
        </w:tc>
        <w:tc>
          <w:tcPr>
            <w:tcW w:w="1441" w:type="pct"/>
          </w:tcPr>
          <w:p w14:paraId="0528DF47"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Наличие обременений</w:t>
            </w:r>
          </w:p>
          <w:p w14:paraId="0C0A658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(указать наименование залогодержателя/ арендатора)</w:t>
            </w:r>
          </w:p>
        </w:tc>
      </w:tr>
      <w:tr w:rsidR="00B27131" w:rsidRPr="004951CD" w14:paraId="33543288" w14:textId="77777777" w:rsidTr="00114826">
        <w:trPr>
          <w:trHeight w:val="20"/>
        </w:trPr>
        <w:tc>
          <w:tcPr>
            <w:tcW w:w="1210" w:type="pct"/>
          </w:tcPr>
          <w:p w14:paraId="3E5769A6"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788" w:type="pct"/>
          </w:tcPr>
          <w:p w14:paraId="3A7CE55D"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6477F561"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690D66D9"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422F8027"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r w:rsidR="00B27131" w:rsidRPr="004951CD" w14:paraId="0848CB87" w14:textId="77777777" w:rsidTr="00114826">
        <w:trPr>
          <w:trHeight w:val="20"/>
        </w:trPr>
        <w:tc>
          <w:tcPr>
            <w:tcW w:w="1210" w:type="pct"/>
          </w:tcPr>
          <w:p w14:paraId="4023677E"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788" w:type="pct"/>
          </w:tcPr>
          <w:p w14:paraId="29462FAE"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049FF710"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07D5D3EB"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312F8D34"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bl>
    <w:p w14:paraId="6BB4A007" w14:textId="77777777" w:rsidR="00B27131" w:rsidRPr="008F0099" w:rsidRDefault="00B27131" w:rsidP="004226A1">
      <w:pPr>
        <w:widowControl w:val="0"/>
        <w:spacing w:after="0" w:line="240" w:lineRule="auto"/>
        <w:jc w:val="center"/>
        <w:rPr>
          <w:rFonts w:ascii="Times New Roman" w:hAnsi="Times New Roman"/>
          <w:b/>
          <w:iCs/>
          <w:sz w:val="24"/>
          <w:szCs w:val="24"/>
          <w:lang w:eastAsia="ru-RU"/>
        </w:rPr>
      </w:pPr>
    </w:p>
    <w:p w14:paraId="0B6C3045" w14:textId="2FDB7EDA" w:rsidR="00B27131" w:rsidRPr="007C69CE" w:rsidRDefault="00114826" w:rsidP="00114826">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3.2. </w:t>
      </w:r>
      <w:r w:rsidR="00B27131" w:rsidRPr="007C69CE">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822"/>
        <w:gridCol w:w="2966"/>
        <w:gridCol w:w="6322"/>
      </w:tblGrid>
      <w:tr w:rsidR="00B27131" w:rsidRPr="004951CD" w14:paraId="602909C4" w14:textId="77777777" w:rsidTr="00114826">
        <w:trPr>
          <w:trHeight w:val="20"/>
        </w:trPr>
        <w:tc>
          <w:tcPr>
            <w:tcW w:w="1243" w:type="pct"/>
          </w:tcPr>
          <w:p w14:paraId="5084872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Марка транспортного средства</w:t>
            </w:r>
          </w:p>
        </w:tc>
        <w:tc>
          <w:tcPr>
            <w:tcW w:w="616" w:type="pct"/>
          </w:tcPr>
          <w:p w14:paraId="0740E27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Год выпуска</w:t>
            </w:r>
          </w:p>
        </w:tc>
        <w:tc>
          <w:tcPr>
            <w:tcW w:w="1003" w:type="pct"/>
          </w:tcPr>
          <w:p w14:paraId="5F3BE0A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Рыночная стоимость</w:t>
            </w:r>
          </w:p>
          <w:p w14:paraId="1725DA6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w:t>
            </w:r>
            <w:proofErr w:type="spellStart"/>
            <w:r w:rsidRPr="004951CD">
              <w:rPr>
                <w:rFonts w:ascii="Times New Roman" w:hAnsi="Times New Roman"/>
                <w:iCs/>
                <w:sz w:val="20"/>
                <w:szCs w:val="20"/>
                <w:lang w:eastAsia="ru-RU"/>
              </w:rPr>
              <w:t>тыс</w:t>
            </w:r>
            <w:proofErr w:type="gramStart"/>
            <w:r w:rsidRPr="004951CD">
              <w:rPr>
                <w:rFonts w:ascii="Times New Roman" w:hAnsi="Times New Roman"/>
                <w:iCs/>
                <w:sz w:val="20"/>
                <w:szCs w:val="20"/>
                <w:lang w:eastAsia="ru-RU"/>
              </w:rPr>
              <w:t>.р</w:t>
            </w:r>
            <w:proofErr w:type="gramEnd"/>
            <w:r w:rsidRPr="004951CD">
              <w:rPr>
                <w:rFonts w:ascii="Times New Roman" w:hAnsi="Times New Roman"/>
                <w:iCs/>
                <w:sz w:val="20"/>
                <w:szCs w:val="20"/>
                <w:lang w:eastAsia="ru-RU"/>
              </w:rPr>
              <w:t>уб</w:t>
            </w:r>
            <w:proofErr w:type="spellEnd"/>
            <w:r w:rsidRPr="004951CD">
              <w:rPr>
                <w:rFonts w:ascii="Times New Roman" w:hAnsi="Times New Roman"/>
                <w:iCs/>
                <w:sz w:val="20"/>
                <w:szCs w:val="20"/>
                <w:lang w:eastAsia="ru-RU"/>
              </w:rPr>
              <w:t>.)</w:t>
            </w:r>
          </w:p>
        </w:tc>
        <w:tc>
          <w:tcPr>
            <w:tcW w:w="2138" w:type="pct"/>
          </w:tcPr>
          <w:p w14:paraId="22379D2C"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Наличие обременений</w:t>
            </w:r>
          </w:p>
          <w:p w14:paraId="4A9563F8"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(указать наименование залогодержателя/ арендатора)</w:t>
            </w:r>
          </w:p>
        </w:tc>
      </w:tr>
      <w:tr w:rsidR="00B27131" w:rsidRPr="004951CD" w14:paraId="381D87BE" w14:textId="77777777" w:rsidTr="00114826">
        <w:trPr>
          <w:trHeight w:val="20"/>
        </w:trPr>
        <w:tc>
          <w:tcPr>
            <w:tcW w:w="1243" w:type="pct"/>
          </w:tcPr>
          <w:p w14:paraId="21689AE4"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450AEBE1"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4F07E26A"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7C85E7E0"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bl>
    <w:p w14:paraId="5FED582B" w14:textId="77777777" w:rsidR="00B27131" w:rsidRPr="008F0099" w:rsidRDefault="00B27131" w:rsidP="004226A1">
      <w:pPr>
        <w:widowControl w:val="0"/>
        <w:spacing w:after="0" w:line="240" w:lineRule="auto"/>
        <w:jc w:val="center"/>
        <w:rPr>
          <w:rFonts w:ascii="Times New Roman" w:hAnsi="Times New Roman"/>
          <w:b/>
          <w:iCs/>
          <w:sz w:val="24"/>
          <w:szCs w:val="24"/>
          <w:lang w:eastAsia="ru-RU"/>
        </w:rPr>
      </w:pPr>
    </w:p>
    <w:p w14:paraId="2F5C42C9" w14:textId="129E3994" w:rsidR="00B27131" w:rsidRPr="008F0099" w:rsidRDefault="00114826" w:rsidP="00114826">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3.3. </w:t>
      </w:r>
      <w:r w:rsidR="00B27131" w:rsidRPr="008F0099">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5"/>
        <w:gridCol w:w="3484"/>
        <w:gridCol w:w="1745"/>
        <w:gridCol w:w="4102"/>
      </w:tblGrid>
      <w:tr w:rsidR="00B27131" w:rsidRPr="004951CD" w14:paraId="2B61FACD" w14:textId="77777777" w:rsidTr="00114826">
        <w:trPr>
          <w:trHeight w:val="20"/>
        </w:trPr>
        <w:tc>
          <w:tcPr>
            <w:tcW w:w="1845" w:type="pct"/>
          </w:tcPr>
          <w:p w14:paraId="017AF8B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Название имущества (банковский вклад, ценные бумаги, оборудование, пр.)</w:t>
            </w:r>
          </w:p>
        </w:tc>
        <w:tc>
          <w:tcPr>
            <w:tcW w:w="1178" w:type="pct"/>
          </w:tcPr>
          <w:p w14:paraId="65A3E98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Описание</w:t>
            </w:r>
          </w:p>
        </w:tc>
        <w:tc>
          <w:tcPr>
            <w:tcW w:w="590" w:type="pct"/>
          </w:tcPr>
          <w:p w14:paraId="5C41EB1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Рыночная стоимость</w:t>
            </w:r>
          </w:p>
          <w:p w14:paraId="67E4552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w:t>
            </w:r>
            <w:proofErr w:type="spellStart"/>
            <w:r w:rsidRPr="004951CD">
              <w:rPr>
                <w:rFonts w:ascii="Times New Roman" w:hAnsi="Times New Roman"/>
                <w:iCs/>
                <w:sz w:val="20"/>
                <w:szCs w:val="20"/>
                <w:lang w:eastAsia="ru-RU"/>
              </w:rPr>
              <w:t>тыс</w:t>
            </w:r>
            <w:proofErr w:type="gramStart"/>
            <w:r w:rsidRPr="004951CD">
              <w:rPr>
                <w:rFonts w:ascii="Times New Roman" w:hAnsi="Times New Roman"/>
                <w:iCs/>
                <w:sz w:val="20"/>
                <w:szCs w:val="20"/>
                <w:lang w:eastAsia="ru-RU"/>
              </w:rPr>
              <w:t>.р</w:t>
            </w:r>
            <w:proofErr w:type="gramEnd"/>
            <w:r w:rsidRPr="004951CD">
              <w:rPr>
                <w:rFonts w:ascii="Times New Roman" w:hAnsi="Times New Roman"/>
                <w:iCs/>
                <w:sz w:val="20"/>
                <w:szCs w:val="20"/>
                <w:lang w:eastAsia="ru-RU"/>
              </w:rPr>
              <w:t>уб</w:t>
            </w:r>
            <w:proofErr w:type="spellEnd"/>
            <w:r w:rsidRPr="004951CD">
              <w:rPr>
                <w:rFonts w:ascii="Times New Roman" w:hAnsi="Times New Roman"/>
                <w:iCs/>
                <w:sz w:val="20"/>
                <w:szCs w:val="20"/>
                <w:lang w:eastAsia="ru-RU"/>
              </w:rPr>
              <w:t>.)</w:t>
            </w:r>
          </w:p>
        </w:tc>
        <w:tc>
          <w:tcPr>
            <w:tcW w:w="1387" w:type="pct"/>
          </w:tcPr>
          <w:p w14:paraId="3DA4834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Наличие обременений</w:t>
            </w:r>
          </w:p>
          <w:p w14:paraId="6B4E06A6"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(указать наименование залогодержателя/ арендатора)</w:t>
            </w:r>
          </w:p>
        </w:tc>
      </w:tr>
      <w:tr w:rsidR="00B27131" w:rsidRPr="004951CD" w14:paraId="07181EF7" w14:textId="77777777" w:rsidTr="00114826">
        <w:trPr>
          <w:trHeight w:val="20"/>
        </w:trPr>
        <w:tc>
          <w:tcPr>
            <w:tcW w:w="1845" w:type="pct"/>
          </w:tcPr>
          <w:p w14:paraId="68DF64E9"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5D2F21B3"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742CAECF"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713B32C8"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r w:rsidR="00B27131" w:rsidRPr="004951CD" w14:paraId="07B10AEA" w14:textId="77777777" w:rsidTr="00114826">
        <w:trPr>
          <w:trHeight w:val="20"/>
        </w:trPr>
        <w:tc>
          <w:tcPr>
            <w:tcW w:w="1845" w:type="pct"/>
          </w:tcPr>
          <w:p w14:paraId="4368AA65"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215DB52B"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22FBE93F"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352FD953"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bl>
    <w:p w14:paraId="2DFC6A9B" w14:textId="77777777" w:rsidR="00B27131" w:rsidRDefault="00B27131" w:rsidP="004226A1">
      <w:pPr>
        <w:widowControl w:val="0"/>
        <w:spacing w:after="0" w:line="240" w:lineRule="auto"/>
        <w:jc w:val="center"/>
        <w:rPr>
          <w:rFonts w:ascii="Times New Roman" w:hAnsi="Times New Roman"/>
          <w:b/>
          <w:iCs/>
          <w:sz w:val="24"/>
          <w:szCs w:val="24"/>
          <w:lang w:eastAsia="ru-RU"/>
        </w:rPr>
      </w:pPr>
    </w:p>
    <w:p w14:paraId="69C5572C" w14:textId="77777777" w:rsidR="00B27131" w:rsidRPr="008F0099" w:rsidRDefault="00B27131" w:rsidP="00AD1F7C">
      <w:pPr>
        <w:widowControl w:val="0"/>
        <w:numPr>
          <w:ilvl w:val="0"/>
          <w:numId w:val="23"/>
        </w:numPr>
        <w:spacing w:after="0" w:line="240" w:lineRule="auto"/>
        <w:jc w:val="center"/>
        <w:rPr>
          <w:rFonts w:ascii="Times New Roman" w:hAnsi="Times New Roman"/>
          <w:b/>
          <w:iCs/>
          <w:sz w:val="24"/>
          <w:szCs w:val="24"/>
          <w:lang w:eastAsia="ru-RU"/>
        </w:rPr>
      </w:pPr>
      <w:r w:rsidRPr="008F0099">
        <w:rPr>
          <w:rFonts w:ascii="Times New Roman" w:hAnsi="Times New Roman"/>
          <w:b/>
          <w:iCs/>
          <w:sz w:val="24"/>
          <w:szCs w:val="24"/>
          <w:lang w:eastAsia="ru-RU"/>
        </w:rPr>
        <w:t>Торговые, складские, производственные</w:t>
      </w:r>
      <w:r>
        <w:rPr>
          <w:rFonts w:ascii="Times New Roman" w:hAnsi="Times New Roman"/>
          <w:b/>
          <w:iCs/>
          <w:sz w:val="24"/>
          <w:szCs w:val="24"/>
          <w:lang w:eastAsia="ru-RU"/>
        </w:rPr>
        <w:t>, офисные</w:t>
      </w:r>
      <w:r w:rsidRPr="008F0099">
        <w:rPr>
          <w:rFonts w:ascii="Times New Roman" w:hAnsi="Times New Roman"/>
          <w:b/>
          <w:iCs/>
          <w:sz w:val="24"/>
          <w:szCs w:val="24"/>
          <w:lang w:eastAsia="ru-RU"/>
        </w:rPr>
        <w:t xml:space="preserve"> помещения субъекта малого (среднего) предпринимательства</w:t>
      </w:r>
      <w:r w:rsidRPr="00313B49">
        <w:t xml:space="preserve"> </w:t>
      </w:r>
      <w:r w:rsidRPr="00313B49">
        <w:rPr>
          <w:rFonts w:ascii="Times New Roman" w:hAnsi="Times New Roman"/>
          <w:b/>
          <w:iCs/>
          <w:sz w:val="24"/>
          <w:szCs w:val="24"/>
          <w:lang w:eastAsia="ru-RU"/>
        </w:rPr>
        <w:t>и (или) организацией инфраструктуры поддержки субъектов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644"/>
        <w:gridCol w:w="1742"/>
        <w:gridCol w:w="1632"/>
        <w:gridCol w:w="8280"/>
      </w:tblGrid>
      <w:tr w:rsidR="00B27131" w:rsidRPr="003B14EC" w14:paraId="38192709" w14:textId="77777777" w:rsidTr="00114826">
        <w:trPr>
          <w:trHeight w:val="20"/>
        </w:trPr>
        <w:tc>
          <w:tcPr>
            <w:tcW w:w="165" w:type="pct"/>
            <w:vAlign w:val="center"/>
          </w:tcPr>
          <w:p w14:paraId="52AE233A"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w:t>
            </w:r>
          </w:p>
          <w:p w14:paraId="7D8A45A7"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proofErr w:type="gramStart"/>
            <w:r w:rsidRPr="003B14EC">
              <w:rPr>
                <w:rFonts w:ascii="Times New Roman" w:hAnsi="Times New Roman"/>
                <w:iCs/>
                <w:sz w:val="20"/>
                <w:szCs w:val="20"/>
                <w:lang w:eastAsia="ru-RU"/>
              </w:rPr>
              <w:t>п</w:t>
            </w:r>
            <w:proofErr w:type="gramEnd"/>
            <w:r w:rsidRPr="003B14EC">
              <w:rPr>
                <w:rFonts w:ascii="Times New Roman" w:hAnsi="Times New Roman"/>
                <w:iCs/>
                <w:sz w:val="20"/>
                <w:szCs w:val="20"/>
                <w:lang w:eastAsia="ru-RU"/>
              </w:rPr>
              <w:t>/п</w:t>
            </w:r>
          </w:p>
        </w:tc>
        <w:tc>
          <w:tcPr>
            <w:tcW w:w="894" w:type="pct"/>
            <w:vAlign w:val="center"/>
          </w:tcPr>
          <w:p w14:paraId="3C9F12DA"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Наименование/вид имущества</w:t>
            </w:r>
          </w:p>
        </w:tc>
        <w:tc>
          <w:tcPr>
            <w:tcW w:w="589" w:type="pct"/>
            <w:vAlign w:val="center"/>
          </w:tcPr>
          <w:p w14:paraId="3DA30059"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Место нахождения</w:t>
            </w:r>
          </w:p>
        </w:tc>
        <w:tc>
          <w:tcPr>
            <w:tcW w:w="552" w:type="pct"/>
            <w:vAlign w:val="center"/>
          </w:tcPr>
          <w:p w14:paraId="3151374A"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Площадь, ед. изм.</w:t>
            </w:r>
          </w:p>
        </w:tc>
        <w:tc>
          <w:tcPr>
            <w:tcW w:w="2800" w:type="pct"/>
            <w:vAlign w:val="center"/>
          </w:tcPr>
          <w:p w14:paraId="13C2ED60"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Собственность или аренда?</w:t>
            </w:r>
            <w:r w:rsidRPr="003B14EC">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B27131" w:rsidRPr="003B14EC" w14:paraId="108476E5" w14:textId="77777777" w:rsidTr="00114826">
        <w:trPr>
          <w:trHeight w:val="20"/>
        </w:trPr>
        <w:tc>
          <w:tcPr>
            <w:tcW w:w="165" w:type="pct"/>
          </w:tcPr>
          <w:p w14:paraId="37FB4FB9"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1.</w:t>
            </w:r>
          </w:p>
        </w:tc>
        <w:tc>
          <w:tcPr>
            <w:tcW w:w="894" w:type="pct"/>
          </w:tcPr>
          <w:p w14:paraId="3F2E42AD" w14:textId="77777777" w:rsidR="00B27131" w:rsidRPr="003B14EC" w:rsidRDefault="00B27131" w:rsidP="00CF147C">
            <w:pPr>
              <w:widowControl w:val="0"/>
              <w:spacing w:after="0" w:line="240" w:lineRule="auto"/>
              <w:jc w:val="both"/>
              <w:rPr>
                <w:rFonts w:ascii="Times New Roman" w:hAnsi="Times New Roman"/>
                <w:iCs/>
                <w:sz w:val="20"/>
                <w:szCs w:val="20"/>
                <w:lang w:eastAsia="ru-RU"/>
              </w:rPr>
            </w:pPr>
          </w:p>
        </w:tc>
        <w:tc>
          <w:tcPr>
            <w:tcW w:w="589" w:type="pct"/>
          </w:tcPr>
          <w:p w14:paraId="6CC0B1D9"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552" w:type="pct"/>
          </w:tcPr>
          <w:p w14:paraId="3773CB37"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2800" w:type="pct"/>
          </w:tcPr>
          <w:p w14:paraId="7047E0B5"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r w:rsidR="00B27131" w:rsidRPr="003B14EC" w14:paraId="0B014A4C" w14:textId="77777777" w:rsidTr="00114826">
        <w:trPr>
          <w:trHeight w:val="20"/>
        </w:trPr>
        <w:tc>
          <w:tcPr>
            <w:tcW w:w="165" w:type="pct"/>
          </w:tcPr>
          <w:p w14:paraId="44D1DB79"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2.</w:t>
            </w:r>
          </w:p>
        </w:tc>
        <w:tc>
          <w:tcPr>
            <w:tcW w:w="894" w:type="pct"/>
          </w:tcPr>
          <w:p w14:paraId="41DD9835" w14:textId="77777777" w:rsidR="00B27131" w:rsidRPr="003B14EC" w:rsidRDefault="00B27131" w:rsidP="00CF147C">
            <w:pPr>
              <w:widowControl w:val="0"/>
              <w:spacing w:after="0" w:line="240" w:lineRule="auto"/>
              <w:jc w:val="both"/>
              <w:rPr>
                <w:rFonts w:ascii="Times New Roman" w:hAnsi="Times New Roman"/>
                <w:iCs/>
                <w:sz w:val="20"/>
                <w:szCs w:val="20"/>
                <w:lang w:eastAsia="ru-RU"/>
              </w:rPr>
            </w:pPr>
          </w:p>
        </w:tc>
        <w:tc>
          <w:tcPr>
            <w:tcW w:w="589" w:type="pct"/>
          </w:tcPr>
          <w:p w14:paraId="6D250EA1"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552" w:type="pct"/>
          </w:tcPr>
          <w:p w14:paraId="41AF2D7A" w14:textId="77777777" w:rsidR="00B27131" w:rsidRPr="003B14EC" w:rsidRDefault="00B27131" w:rsidP="00CF147C">
            <w:pPr>
              <w:widowControl w:val="0"/>
              <w:spacing w:after="0" w:line="240" w:lineRule="auto"/>
              <w:jc w:val="right"/>
              <w:rPr>
                <w:rFonts w:ascii="Times New Roman" w:hAnsi="Times New Roman"/>
                <w:b/>
                <w:iCs/>
                <w:sz w:val="20"/>
                <w:szCs w:val="20"/>
                <w:lang w:eastAsia="ru-RU"/>
              </w:rPr>
            </w:pPr>
          </w:p>
        </w:tc>
        <w:tc>
          <w:tcPr>
            <w:tcW w:w="2800" w:type="pct"/>
          </w:tcPr>
          <w:p w14:paraId="787065E0"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r w:rsidR="00B27131" w:rsidRPr="003B14EC" w14:paraId="62149E6B" w14:textId="77777777" w:rsidTr="00114826">
        <w:trPr>
          <w:trHeight w:val="20"/>
        </w:trPr>
        <w:tc>
          <w:tcPr>
            <w:tcW w:w="165" w:type="pct"/>
          </w:tcPr>
          <w:p w14:paraId="4B8C0C44"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w:t>
            </w:r>
          </w:p>
        </w:tc>
        <w:tc>
          <w:tcPr>
            <w:tcW w:w="894" w:type="pct"/>
          </w:tcPr>
          <w:p w14:paraId="56BF718E" w14:textId="77777777" w:rsidR="00B27131" w:rsidRPr="003B14EC" w:rsidRDefault="00B27131" w:rsidP="00CF147C">
            <w:pPr>
              <w:widowControl w:val="0"/>
              <w:spacing w:after="0" w:line="240" w:lineRule="auto"/>
              <w:jc w:val="both"/>
              <w:rPr>
                <w:rFonts w:ascii="Times New Roman" w:hAnsi="Times New Roman"/>
                <w:iCs/>
                <w:sz w:val="20"/>
                <w:szCs w:val="20"/>
                <w:lang w:eastAsia="ru-RU"/>
              </w:rPr>
            </w:pPr>
          </w:p>
        </w:tc>
        <w:tc>
          <w:tcPr>
            <w:tcW w:w="589" w:type="pct"/>
          </w:tcPr>
          <w:p w14:paraId="09744129"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552" w:type="pct"/>
          </w:tcPr>
          <w:p w14:paraId="4BF47CF0" w14:textId="77777777" w:rsidR="00B27131" w:rsidRPr="003B14EC" w:rsidRDefault="00B27131" w:rsidP="00CF147C">
            <w:pPr>
              <w:widowControl w:val="0"/>
              <w:spacing w:after="0" w:line="240" w:lineRule="auto"/>
              <w:jc w:val="right"/>
              <w:rPr>
                <w:rFonts w:ascii="Times New Roman" w:hAnsi="Times New Roman"/>
                <w:b/>
                <w:iCs/>
                <w:sz w:val="20"/>
                <w:szCs w:val="20"/>
                <w:lang w:eastAsia="ru-RU"/>
              </w:rPr>
            </w:pPr>
          </w:p>
        </w:tc>
        <w:tc>
          <w:tcPr>
            <w:tcW w:w="2800" w:type="pct"/>
          </w:tcPr>
          <w:p w14:paraId="7D69E21E"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bl>
    <w:p w14:paraId="05E53100" w14:textId="77777777" w:rsidR="000853A3" w:rsidRDefault="000853A3" w:rsidP="000853A3">
      <w:pPr>
        <w:widowControl w:val="0"/>
        <w:spacing w:after="0" w:line="240" w:lineRule="auto"/>
        <w:rPr>
          <w:rFonts w:ascii="Times New Roman" w:hAnsi="Times New Roman"/>
          <w:b/>
          <w:iCs/>
          <w:sz w:val="24"/>
          <w:szCs w:val="24"/>
          <w:lang w:eastAsia="ru-RU"/>
        </w:rPr>
      </w:pPr>
      <w:r>
        <w:rPr>
          <w:rFonts w:ascii="Times New Roman" w:hAnsi="Times New Roman"/>
          <w:b/>
          <w:iCs/>
          <w:sz w:val="24"/>
          <w:szCs w:val="24"/>
          <w:lang w:eastAsia="ru-RU"/>
        </w:rPr>
        <w:t xml:space="preserve">                                        </w:t>
      </w:r>
    </w:p>
    <w:p w14:paraId="06EC61BB" w14:textId="77777777" w:rsidR="00A802E9" w:rsidRDefault="00A802E9" w:rsidP="000853A3">
      <w:pPr>
        <w:widowControl w:val="0"/>
        <w:spacing w:after="0" w:line="240" w:lineRule="auto"/>
        <w:rPr>
          <w:rFonts w:ascii="Times New Roman" w:hAnsi="Times New Roman"/>
          <w:b/>
          <w:iCs/>
          <w:sz w:val="24"/>
          <w:szCs w:val="24"/>
          <w:lang w:eastAsia="ru-RU"/>
        </w:rPr>
      </w:pPr>
    </w:p>
    <w:p w14:paraId="356E0120" w14:textId="77777777" w:rsidR="00A802E9" w:rsidRDefault="00A802E9" w:rsidP="000853A3">
      <w:pPr>
        <w:widowControl w:val="0"/>
        <w:spacing w:after="0" w:line="240" w:lineRule="auto"/>
        <w:rPr>
          <w:rFonts w:ascii="Times New Roman" w:hAnsi="Times New Roman"/>
          <w:b/>
          <w:iCs/>
          <w:sz w:val="24"/>
          <w:szCs w:val="24"/>
          <w:lang w:eastAsia="ru-RU"/>
        </w:rPr>
      </w:pPr>
    </w:p>
    <w:p w14:paraId="582DF952" w14:textId="77777777" w:rsidR="00A802E9" w:rsidRDefault="00A802E9" w:rsidP="000853A3">
      <w:pPr>
        <w:widowControl w:val="0"/>
        <w:spacing w:after="0" w:line="240" w:lineRule="auto"/>
        <w:rPr>
          <w:rFonts w:ascii="Times New Roman" w:hAnsi="Times New Roman"/>
          <w:b/>
          <w:iCs/>
          <w:sz w:val="24"/>
          <w:szCs w:val="24"/>
          <w:lang w:eastAsia="ru-RU"/>
        </w:rPr>
      </w:pPr>
    </w:p>
    <w:p w14:paraId="76C2B0AD" w14:textId="77777777" w:rsidR="00A802E9" w:rsidRDefault="00A802E9" w:rsidP="000853A3">
      <w:pPr>
        <w:widowControl w:val="0"/>
        <w:spacing w:after="0" w:line="240" w:lineRule="auto"/>
        <w:rPr>
          <w:rFonts w:ascii="Times New Roman" w:hAnsi="Times New Roman"/>
          <w:b/>
          <w:iCs/>
          <w:sz w:val="24"/>
          <w:szCs w:val="24"/>
          <w:lang w:eastAsia="ru-RU"/>
        </w:rPr>
      </w:pPr>
    </w:p>
    <w:p w14:paraId="2600E0A6" w14:textId="77777777" w:rsidR="00A802E9" w:rsidRDefault="00A802E9" w:rsidP="000853A3">
      <w:pPr>
        <w:widowControl w:val="0"/>
        <w:spacing w:after="0" w:line="240" w:lineRule="auto"/>
        <w:rPr>
          <w:rFonts w:ascii="Times New Roman" w:hAnsi="Times New Roman"/>
          <w:b/>
          <w:iCs/>
          <w:sz w:val="24"/>
          <w:szCs w:val="24"/>
          <w:lang w:eastAsia="ru-RU"/>
        </w:rPr>
      </w:pPr>
    </w:p>
    <w:p w14:paraId="0AB70744" w14:textId="77777777" w:rsidR="00A802E9" w:rsidRDefault="00A802E9" w:rsidP="000853A3">
      <w:pPr>
        <w:widowControl w:val="0"/>
        <w:spacing w:after="0" w:line="240" w:lineRule="auto"/>
        <w:rPr>
          <w:rFonts w:ascii="Times New Roman" w:hAnsi="Times New Roman"/>
          <w:b/>
          <w:iCs/>
          <w:sz w:val="24"/>
          <w:szCs w:val="24"/>
          <w:lang w:eastAsia="ru-RU"/>
        </w:rPr>
      </w:pPr>
    </w:p>
    <w:p w14:paraId="2A9E6FB4" w14:textId="77777777" w:rsidR="00A802E9" w:rsidRDefault="00A802E9" w:rsidP="000853A3">
      <w:pPr>
        <w:widowControl w:val="0"/>
        <w:spacing w:after="0" w:line="240" w:lineRule="auto"/>
        <w:rPr>
          <w:rFonts w:ascii="Times New Roman" w:hAnsi="Times New Roman"/>
          <w:b/>
          <w:iCs/>
          <w:sz w:val="24"/>
          <w:szCs w:val="24"/>
          <w:lang w:eastAsia="ru-RU"/>
        </w:rPr>
      </w:pPr>
    </w:p>
    <w:p w14:paraId="1B30287B" w14:textId="77777777" w:rsidR="00A802E9" w:rsidRDefault="00A802E9" w:rsidP="000853A3">
      <w:pPr>
        <w:widowControl w:val="0"/>
        <w:spacing w:after="0" w:line="240" w:lineRule="auto"/>
        <w:rPr>
          <w:rFonts w:ascii="Times New Roman" w:hAnsi="Times New Roman"/>
          <w:b/>
          <w:iCs/>
          <w:sz w:val="24"/>
          <w:szCs w:val="24"/>
          <w:lang w:eastAsia="ru-RU"/>
        </w:rPr>
      </w:pPr>
    </w:p>
    <w:p w14:paraId="4793551B" w14:textId="0C728ED8" w:rsidR="00B27131" w:rsidRPr="000853A3" w:rsidRDefault="000853A3" w:rsidP="000853A3">
      <w:pPr>
        <w:widowControl w:val="0"/>
        <w:spacing w:after="0" w:line="240" w:lineRule="auto"/>
        <w:rPr>
          <w:rFonts w:ascii="Times New Roman" w:hAnsi="Times New Roman"/>
          <w:b/>
          <w:iCs/>
          <w:sz w:val="24"/>
          <w:szCs w:val="24"/>
          <w:lang w:eastAsia="ru-RU"/>
        </w:rPr>
      </w:pPr>
      <w:r>
        <w:rPr>
          <w:rFonts w:ascii="Times New Roman" w:hAnsi="Times New Roman"/>
          <w:b/>
          <w:iCs/>
          <w:sz w:val="24"/>
          <w:szCs w:val="24"/>
          <w:lang w:eastAsia="ru-RU"/>
        </w:rPr>
        <w:t xml:space="preserve">                                                                                 5.</w:t>
      </w:r>
      <w:r w:rsidR="00B27131" w:rsidRPr="000853A3">
        <w:rPr>
          <w:rFonts w:ascii="Times New Roman" w:hAnsi="Times New Roman"/>
          <w:b/>
          <w:iCs/>
          <w:sz w:val="24"/>
          <w:szCs w:val="24"/>
          <w:lang w:eastAsia="ru-RU"/>
        </w:rPr>
        <w:t>Информация о действующих обязательствах:</w:t>
      </w:r>
    </w:p>
    <w:p w14:paraId="7A34D81A" w14:textId="77777777" w:rsidR="00B27131" w:rsidRPr="00AB06BD" w:rsidRDefault="00B27131" w:rsidP="0062242A">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1802"/>
        <w:gridCol w:w="2237"/>
        <w:gridCol w:w="1820"/>
        <w:gridCol w:w="2115"/>
        <w:gridCol w:w="1985"/>
        <w:gridCol w:w="2256"/>
      </w:tblGrid>
      <w:tr w:rsidR="007C4AC6" w:rsidRPr="003B14EC" w14:paraId="3FE7820F" w14:textId="77777777" w:rsidTr="007C4AC6">
        <w:trPr>
          <w:trHeight w:val="20"/>
        </w:trPr>
        <w:tc>
          <w:tcPr>
            <w:tcW w:w="869" w:type="pct"/>
            <w:vAlign w:val="center"/>
          </w:tcPr>
          <w:p w14:paraId="585361D8"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609" w:type="pct"/>
          </w:tcPr>
          <w:p w14:paraId="135C164E" w14:textId="424D29E6" w:rsidR="007C4AC6" w:rsidRPr="003B14EC" w:rsidRDefault="007C4AC6" w:rsidP="00CF147C">
            <w:pPr>
              <w:widowControl w:val="0"/>
              <w:spacing w:after="0" w:line="240" w:lineRule="auto"/>
              <w:jc w:val="center"/>
              <w:rPr>
                <w:rFonts w:ascii="Times New Roman" w:hAnsi="Times New Roman"/>
                <w:iCs/>
                <w:sz w:val="20"/>
                <w:szCs w:val="20"/>
                <w:lang w:eastAsia="ru-RU"/>
              </w:rPr>
            </w:pPr>
            <w:r>
              <w:rPr>
                <w:rFonts w:ascii="Times New Roman" w:hAnsi="Times New Roman"/>
                <w:iCs/>
                <w:sz w:val="20"/>
                <w:szCs w:val="20"/>
                <w:lang w:eastAsia="ru-RU"/>
              </w:rPr>
              <w:t>Вид обязательства</w:t>
            </w:r>
          </w:p>
        </w:tc>
        <w:tc>
          <w:tcPr>
            <w:tcW w:w="756" w:type="pct"/>
            <w:vAlign w:val="center"/>
          </w:tcPr>
          <w:p w14:paraId="11DD73D0" w14:textId="083C7B8A"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Лимит обязательства</w:t>
            </w:r>
          </w:p>
          <w:p w14:paraId="77B0ABF4"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w:t>
            </w:r>
            <w:proofErr w:type="spellStart"/>
            <w:r w:rsidRPr="003B14EC">
              <w:rPr>
                <w:rFonts w:ascii="Times New Roman" w:hAnsi="Times New Roman"/>
                <w:iCs/>
                <w:sz w:val="20"/>
                <w:szCs w:val="20"/>
                <w:lang w:eastAsia="ru-RU"/>
              </w:rPr>
              <w:t>тыс</w:t>
            </w:r>
            <w:proofErr w:type="gramStart"/>
            <w:r w:rsidRPr="003B14EC">
              <w:rPr>
                <w:rFonts w:ascii="Times New Roman" w:hAnsi="Times New Roman"/>
                <w:iCs/>
                <w:sz w:val="20"/>
                <w:szCs w:val="20"/>
                <w:lang w:eastAsia="ru-RU"/>
              </w:rPr>
              <w:t>.р</w:t>
            </w:r>
            <w:proofErr w:type="gramEnd"/>
            <w:r w:rsidRPr="003B14EC">
              <w:rPr>
                <w:rFonts w:ascii="Times New Roman" w:hAnsi="Times New Roman"/>
                <w:iCs/>
                <w:sz w:val="20"/>
                <w:szCs w:val="20"/>
                <w:lang w:eastAsia="ru-RU"/>
              </w:rPr>
              <w:t>уб</w:t>
            </w:r>
            <w:proofErr w:type="spellEnd"/>
            <w:r w:rsidRPr="003B14EC">
              <w:rPr>
                <w:rFonts w:ascii="Times New Roman" w:hAnsi="Times New Roman"/>
                <w:iCs/>
                <w:sz w:val="20"/>
                <w:szCs w:val="20"/>
                <w:lang w:eastAsia="ru-RU"/>
              </w:rPr>
              <w:t>.)</w:t>
            </w:r>
          </w:p>
        </w:tc>
        <w:tc>
          <w:tcPr>
            <w:tcW w:w="615" w:type="pct"/>
            <w:vAlign w:val="center"/>
          </w:tcPr>
          <w:p w14:paraId="4FC1B516"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Дата выдачи и погашения</w:t>
            </w:r>
          </w:p>
        </w:tc>
        <w:tc>
          <w:tcPr>
            <w:tcW w:w="715" w:type="pct"/>
            <w:vAlign w:val="center"/>
          </w:tcPr>
          <w:p w14:paraId="554CFA29"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Обеспечение</w:t>
            </w:r>
          </w:p>
        </w:tc>
        <w:tc>
          <w:tcPr>
            <w:tcW w:w="671" w:type="pct"/>
            <w:vAlign w:val="center"/>
          </w:tcPr>
          <w:p w14:paraId="0525E9B0"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Остаток долга</w:t>
            </w:r>
          </w:p>
          <w:p w14:paraId="1A82C2E8"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w:t>
            </w:r>
            <w:proofErr w:type="spellStart"/>
            <w:r w:rsidRPr="003B14EC">
              <w:rPr>
                <w:rFonts w:ascii="Times New Roman" w:hAnsi="Times New Roman"/>
                <w:iCs/>
                <w:sz w:val="20"/>
                <w:szCs w:val="20"/>
                <w:lang w:eastAsia="ru-RU"/>
              </w:rPr>
              <w:t>тыс</w:t>
            </w:r>
            <w:proofErr w:type="gramStart"/>
            <w:r w:rsidRPr="003B14EC">
              <w:rPr>
                <w:rFonts w:ascii="Times New Roman" w:hAnsi="Times New Roman"/>
                <w:iCs/>
                <w:sz w:val="20"/>
                <w:szCs w:val="20"/>
                <w:lang w:eastAsia="ru-RU"/>
              </w:rPr>
              <w:t>.р</w:t>
            </w:r>
            <w:proofErr w:type="gramEnd"/>
            <w:r w:rsidRPr="003B14EC">
              <w:rPr>
                <w:rFonts w:ascii="Times New Roman" w:hAnsi="Times New Roman"/>
                <w:iCs/>
                <w:sz w:val="20"/>
                <w:szCs w:val="20"/>
                <w:lang w:eastAsia="ru-RU"/>
              </w:rPr>
              <w:t>уб</w:t>
            </w:r>
            <w:proofErr w:type="spellEnd"/>
            <w:r w:rsidRPr="003B14EC">
              <w:rPr>
                <w:rFonts w:ascii="Times New Roman" w:hAnsi="Times New Roman"/>
                <w:iCs/>
                <w:sz w:val="20"/>
                <w:szCs w:val="20"/>
                <w:lang w:eastAsia="ru-RU"/>
              </w:rPr>
              <w:t>.)</w:t>
            </w:r>
          </w:p>
        </w:tc>
        <w:tc>
          <w:tcPr>
            <w:tcW w:w="763" w:type="pct"/>
            <w:vAlign w:val="center"/>
          </w:tcPr>
          <w:p w14:paraId="257BFA13"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Сумма ежемесячного платежа</w:t>
            </w:r>
          </w:p>
          <w:p w14:paraId="203582CC" w14:textId="77777777" w:rsidR="007C4AC6" w:rsidRPr="003B14EC" w:rsidRDefault="007C4AC6"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w:t>
            </w:r>
            <w:proofErr w:type="spellStart"/>
            <w:r w:rsidRPr="003B14EC">
              <w:rPr>
                <w:rFonts w:ascii="Times New Roman" w:hAnsi="Times New Roman"/>
                <w:iCs/>
                <w:sz w:val="20"/>
                <w:szCs w:val="20"/>
                <w:lang w:eastAsia="ru-RU"/>
              </w:rPr>
              <w:t>тыс</w:t>
            </w:r>
            <w:proofErr w:type="gramStart"/>
            <w:r w:rsidRPr="003B14EC">
              <w:rPr>
                <w:rFonts w:ascii="Times New Roman" w:hAnsi="Times New Roman"/>
                <w:iCs/>
                <w:sz w:val="20"/>
                <w:szCs w:val="20"/>
                <w:lang w:eastAsia="ru-RU"/>
              </w:rPr>
              <w:t>.р</w:t>
            </w:r>
            <w:proofErr w:type="gramEnd"/>
            <w:r w:rsidRPr="003B14EC">
              <w:rPr>
                <w:rFonts w:ascii="Times New Roman" w:hAnsi="Times New Roman"/>
                <w:iCs/>
                <w:sz w:val="20"/>
                <w:szCs w:val="20"/>
                <w:lang w:eastAsia="ru-RU"/>
              </w:rPr>
              <w:t>уб</w:t>
            </w:r>
            <w:proofErr w:type="spellEnd"/>
            <w:r w:rsidRPr="003B14EC">
              <w:rPr>
                <w:rFonts w:ascii="Times New Roman" w:hAnsi="Times New Roman"/>
                <w:iCs/>
                <w:sz w:val="20"/>
                <w:szCs w:val="20"/>
                <w:lang w:eastAsia="ru-RU"/>
              </w:rPr>
              <w:t>.)</w:t>
            </w:r>
          </w:p>
        </w:tc>
      </w:tr>
      <w:tr w:rsidR="007C4AC6" w:rsidRPr="003B14EC" w14:paraId="0652392D" w14:textId="77777777" w:rsidTr="007C4AC6">
        <w:trPr>
          <w:trHeight w:val="20"/>
        </w:trPr>
        <w:tc>
          <w:tcPr>
            <w:tcW w:w="869" w:type="pct"/>
          </w:tcPr>
          <w:p w14:paraId="2F754AE6" w14:textId="77777777" w:rsidR="007C4AC6" w:rsidRPr="003B14EC" w:rsidRDefault="007C4AC6" w:rsidP="00CF147C">
            <w:pPr>
              <w:widowControl w:val="0"/>
              <w:spacing w:after="0" w:line="240" w:lineRule="auto"/>
              <w:rPr>
                <w:rFonts w:ascii="Times New Roman" w:hAnsi="Times New Roman"/>
                <w:iCs/>
                <w:sz w:val="20"/>
                <w:szCs w:val="20"/>
                <w:lang w:eastAsia="ru-RU"/>
              </w:rPr>
            </w:pPr>
            <w:r w:rsidRPr="003B14EC">
              <w:rPr>
                <w:rFonts w:ascii="Times New Roman" w:hAnsi="Times New Roman"/>
                <w:iCs/>
                <w:sz w:val="20"/>
                <w:szCs w:val="20"/>
                <w:lang w:eastAsia="ru-RU"/>
              </w:rPr>
              <w:t>1.</w:t>
            </w:r>
          </w:p>
        </w:tc>
        <w:tc>
          <w:tcPr>
            <w:tcW w:w="609" w:type="pct"/>
          </w:tcPr>
          <w:p w14:paraId="2EAC330D"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56" w:type="pct"/>
          </w:tcPr>
          <w:p w14:paraId="41C71E0A" w14:textId="4ED07884"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615" w:type="pct"/>
          </w:tcPr>
          <w:p w14:paraId="0ED84039"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15" w:type="pct"/>
          </w:tcPr>
          <w:p w14:paraId="19249557"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671" w:type="pct"/>
          </w:tcPr>
          <w:p w14:paraId="2B81DAC9"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63" w:type="pct"/>
          </w:tcPr>
          <w:p w14:paraId="2FB322FE"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r>
      <w:tr w:rsidR="007C4AC6" w:rsidRPr="003B14EC" w14:paraId="26441817" w14:textId="77777777" w:rsidTr="007C4AC6">
        <w:trPr>
          <w:trHeight w:val="20"/>
        </w:trPr>
        <w:tc>
          <w:tcPr>
            <w:tcW w:w="869" w:type="pct"/>
          </w:tcPr>
          <w:p w14:paraId="1B683117" w14:textId="77777777" w:rsidR="007C4AC6" w:rsidRPr="003B14EC" w:rsidRDefault="007C4AC6" w:rsidP="00CF147C">
            <w:pPr>
              <w:widowControl w:val="0"/>
              <w:spacing w:after="0" w:line="240" w:lineRule="auto"/>
              <w:rPr>
                <w:rFonts w:ascii="Times New Roman" w:hAnsi="Times New Roman"/>
                <w:iCs/>
                <w:sz w:val="20"/>
                <w:szCs w:val="20"/>
                <w:lang w:eastAsia="ru-RU"/>
              </w:rPr>
            </w:pPr>
            <w:r w:rsidRPr="003B14EC">
              <w:rPr>
                <w:rFonts w:ascii="Times New Roman" w:hAnsi="Times New Roman"/>
                <w:iCs/>
                <w:sz w:val="20"/>
                <w:szCs w:val="20"/>
                <w:lang w:eastAsia="ru-RU"/>
              </w:rPr>
              <w:t>2.</w:t>
            </w:r>
          </w:p>
        </w:tc>
        <w:tc>
          <w:tcPr>
            <w:tcW w:w="609" w:type="pct"/>
          </w:tcPr>
          <w:p w14:paraId="726C9219"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56" w:type="pct"/>
          </w:tcPr>
          <w:p w14:paraId="07300C9C" w14:textId="1F2F3E0F"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615" w:type="pct"/>
          </w:tcPr>
          <w:p w14:paraId="59607A90"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15" w:type="pct"/>
          </w:tcPr>
          <w:p w14:paraId="654AC180"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671" w:type="pct"/>
          </w:tcPr>
          <w:p w14:paraId="7FEE2782"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63" w:type="pct"/>
          </w:tcPr>
          <w:p w14:paraId="6E6EA886"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r>
      <w:tr w:rsidR="007C4AC6" w:rsidRPr="003B14EC" w14:paraId="5C99CF05" w14:textId="77777777" w:rsidTr="007C4AC6">
        <w:trPr>
          <w:trHeight w:val="20"/>
        </w:trPr>
        <w:tc>
          <w:tcPr>
            <w:tcW w:w="869" w:type="pct"/>
          </w:tcPr>
          <w:p w14:paraId="1D5CE421" w14:textId="77777777" w:rsidR="007C4AC6" w:rsidRPr="003B14EC" w:rsidRDefault="007C4AC6" w:rsidP="00CF147C">
            <w:pPr>
              <w:widowControl w:val="0"/>
              <w:spacing w:after="0" w:line="240" w:lineRule="auto"/>
              <w:rPr>
                <w:rFonts w:ascii="Times New Roman" w:hAnsi="Times New Roman"/>
                <w:iCs/>
                <w:sz w:val="20"/>
                <w:szCs w:val="20"/>
                <w:lang w:eastAsia="ru-RU"/>
              </w:rPr>
            </w:pPr>
            <w:r w:rsidRPr="003B14EC">
              <w:rPr>
                <w:rFonts w:ascii="Times New Roman" w:hAnsi="Times New Roman"/>
                <w:iCs/>
                <w:sz w:val="20"/>
                <w:szCs w:val="20"/>
                <w:lang w:eastAsia="ru-RU"/>
              </w:rPr>
              <w:t>3.</w:t>
            </w:r>
          </w:p>
        </w:tc>
        <w:tc>
          <w:tcPr>
            <w:tcW w:w="609" w:type="pct"/>
          </w:tcPr>
          <w:p w14:paraId="5884735E"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56" w:type="pct"/>
          </w:tcPr>
          <w:p w14:paraId="0FA87B31" w14:textId="4A2DC251"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615" w:type="pct"/>
          </w:tcPr>
          <w:p w14:paraId="4D8AB8ED"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15" w:type="pct"/>
          </w:tcPr>
          <w:p w14:paraId="5DE549CB"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671" w:type="pct"/>
          </w:tcPr>
          <w:p w14:paraId="404CC797"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c>
          <w:tcPr>
            <w:tcW w:w="763" w:type="pct"/>
          </w:tcPr>
          <w:p w14:paraId="5C91B356" w14:textId="77777777" w:rsidR="007C4AC6" w:rsidRPr="003B14EC" w:rsidRDefault="007C4AC6" w:rsidP="00CF147C">
            <w:pPr>
              <w:widowControl w:val="0"/>
              <w:spacing w:after="0" w:line="240" w:lineRule="auto"/>
              <w:jc w:val="both"/>
              <w:rPr>
                <w:rFonts w:ascii="Times New Roman" w:hAnsi="Times New Roman"/>
                <w:b/>
                <w:iCs/>
                <w:sz w:val="20"/>
                <w:szCs w:val="20"/>
                <w:lang w:eastAsia="ru-RU"/>
              </w:rPr>
            </w:pPr>
          </w:p>
        </w:tc>
      </w:tr>
    </w:tbl>
    <w:p w14:paraId="13A7D86C" w14:textId="77777777" w:rsidR="00B27131" w:rsidRDefault="00B27131" w:rsidP="004226A1">
      <w:pPr>
        <w:widowControl w:val="0"/>
        <w:spacing w:after="0" w:line="240" w:lineRule="auto"/>
        <w:ind w:left="360"/>
        <w:rPr>
          <w:rFonts w:ascii="Times New Roman" w:hAnsi="Times New Roman"/>
          <w:b/>
          <w:iCs/>
          <w:sz w:val="24"/>
          <w:szCs w:val="24"/>
          <w:lang w:eastAsia="ru-RU"/>
        </w:rPr>
      </w:pPr>
    </w:p>
    <w:p w14:paraId="744702E2" w14:textId="77777777" w:rsidR="00A802E9" w:rsidRDefault="00A802E9" w:rsidP="00CF147C">
      <w:pPr>
        <w:spacing w:after="0" w:line="240" w:lineRule="auto"/>
        <w:rPr>
          <w:rFonts w:ascii="Times New Roman" w:hAnsi="Times New Roman"/>
          <w:b/>
          <w:bCs/>
          <w:lang w:eastAsia="ru-RU"/>
        </w:rPr>
        <w:sectPr w:rsidR="00A802E9" w:rsidSect="00A802E9">
          <w:pgSz w:w="16838" w:h="11906" w:orient="landscape"/>
          <w:pgMar w:top="993" w:right="1134" w:bottom="1134" w:left="1134" w:header="709" w:footer="709" w:gutter="0"/>
          <w:cols w:space="708"/>
          <w:docGrid w:linePitch="382"/>
        </w:sectPr>
      </w:pPr>
    </w:p>
    <w:tbl>
      <w:tblPr>
        <w:tblW w:w="4777" w:type="pct"/>
        <w:tblLook w:val="0000" w:firstRow="0" w:lastRow="0" w:firstColumn="0" w:lastColumn="0" w:noHBand="0" w:noVBand="0"/>
      </w:tblPr>
      <w:tblGrid>
        <w:gridCol w:w="9549"/>
      </w:tblGrid>
      <w:tr w:rsidR="00B27131" w:rsidRPr="00366E93" w14:paraId="05E00C65" w14:textId="77777777" w:rsidTr="000853A3">
        <w:trPr>
          <w:trHeight w:val="330"/>
        </w:trPr>
        <w:tc>
          <w:tcPr>
            <w:tcW w:w="5000" w:type="pct"/>
          </w:tcPr>
          <w:tbl>
            <w:tblPr>
              <w:tblW w:w="8637" w:type="dxa"/>
              <w:tblLook w:val="00A0" w:firstRow="1" w:lastRow="0" w:firstColumn="1" w:lastColumn="0" w:noHBand="0" w:noVBand="0"/>
            </w:tblPr>
            <w:tblGrid>
              <w:gridCol w:w="6086"/>
              <w:gridCol w:w="2551"/>
            </w:tblGrid>
            <w:tr w:rsidR="00B27131" w:rsidRPr="00366E93" w14:paraId="4CF640BD" w14:textId="77777777" w:rsidTr="00C9224B">
              <w:trPr>
                <w:trHeight w:val="20"/>
              </w:trPr>
              <w:tc>
                <w:tcPr>
                  <w:tcW w:w="5000" w:type="pct"/>
                  <w:gridSpan w:val="2"/>
                  <w:tcBorders>
                    <w:top w:val="single" w:sz="8" w:space="0" w:color="auto"/>
                    <w:left w:val="single" w:sz="8" w:space="0" w:color="auto"/>
                    <w:bottom w:val="nil"/>
                    <w:right w:val="single" w:sz="8" w:space="0" w:color="000000"/>
                  </w:tcBorders>
                  <w:noWrap/>
                  <w:vAlign w:val="bottom"/>
                </w:tcPr>
                <w:p w14:paraId="228B16CB" w14:textId="21DE9D58" w:rsidR="00B27131" w:rsidRPr="0035034F" w:rsidRDefault="000853A3" w:rsidP="00CF147C">
                  <w:pPr>
                    <w:spacing w:after="0" w:line="240" w:lineRule="auto"/>
                    <w:rPr>
                      <w:rFonts w:ascii="Times New Roman" w:hAnsi="Times New Roman"/>
                      <w:b/>
                      <w:bCs/>
                      <w:lang w:val="en-US" w:eastAsia="ru-RU"/>
                    </w:rPr>
                  </w:pPr>
                  <w:r>
                    <w:rPr>
                      <w:rFonts w:ascii="Times New Roman" w:hAnsi="Times New Roman"/>
                      <w:b/>
                      <w:bCs/>
                      <w:lang w:eastAsia="ru-RU"/>
                    </w:rPr>
                    <w:t>6</w:t>
                  </w:r>
                  <w:r w:rsidR="00B27131" w:rsidRPr="0035034F">
                    <w:rPr>
                      <w:rFonts w:ascii="Times New Roman" w:hAnsi="Times New Roman"/>
                      <w:b/>
                      <w:bCs/>
                      <w:lang w:eastAsia="ru-RU"/>
                    </w:rPr>
                    <w:t>. О</w:t>
                  </w:r>
                  <w:r w:rsidR="00B27131">
                    <w:rPr>
                      <w:rFonts w:ascii="Times New Roman" w:hAnsi="Times New Roman"/>
                      <w:b/>
                      <w:bCs/>
                      <w:lang w:eastAsia="ru-RU"/>
                    </w:rPr>
                    <w:t>бщие вопросы</w:t>
                  </w:r>
                  <w:r w:rsidR="00B27131">
                    <w:rPr>
                      <w:rFonts w:ascii="Times New Roman" w:hAnsi="Times New Roman"/>
                      <w:b/>
                      <w:bCs/>
                      <w:lang w:val="en-US" w:eastAsia="ru-RU"/>
                    </w:rPr>
                    <w:t>:</w:t>
                  </w:r>
                </w:p>
              </w:tc>
            </w:tr>
            <w:tr w:rsidR="00B27131" w:rsidRPr="00366E93" w14:paraId="7B17D5D2"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1E1E6815"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Имеет ли субъект малого (среднего) предпринимательства, просроченную кредиторскую задолженность?</w:t>
                  </w:r>
                </w:p>
              </w:tc>
              <w:tc>
                <w:tcPr>
                  <w:tcW w:w="1477" w:type="pct"/>
                  <w:tcBorders>
                    <w:top w:val="single" w:sz="4" w:space="0" w:color="auto"/>
                    <w:left w:val="nil"/>
                    <w:bottom w:val="single" w:sz="4" w:space="0" w:color="auto"/>
                    <w:right w:val="single" w:sz="8" w:space="0" w:color="000000"/>
                  </w:tcBorders>
                  <w:noWrap/>
                  <w:vAlign w:val="center"/>
                </w:tcPr>
                <w:p w14:paraId="0F8BA3CE" w14:textId="27BEE9F3" w:rsidR="00B27131" w:rsidRPr="0035034F" w:rsidRDefault="00B27131" w:rsidP="004E337A">
                  <w:pPr>
                    <w:spacing w:after="0" w:line="240" w:lineRule="auto"/>
                    <w:jc w:val="center"/>
                    <w:rPr>
                      <w:rFonts w:cs="Calibri"/>
                      <w:color w:val="000000"/>
                      <w:lang w:eastAsia="ru-RU"/>
                    </w:rPr>
                  </w:pPr>
                </w:p>
              </w:tc>
            </w:tr>
            <w:tr w:rsidR="00B27131" w:rsidRPr="00366E93" w14:paraId="26A5DBE6"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5C72DE23"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Имеет ли субъект малого и среднего предпринимательства, просроченную задолженность перед бюджетом и внебюджетными фондами?</w:t>
                  </w:r>
                </w:p>
              </w:tc>
              <w:tc>
                <w:tcPr>
                  <w:tcW w:w="1477" w:type="pct"/>
                  <w:tcBorders>
                    <w:top w:val="single" w:sz="4" w:space="0" w:color="auto"/>
                    <w:left w:val="nil"/>
                    <w:bottom w:val="single" w:sz="4" w:space="0" w:color="auto"/>
                    <w:right w:val="single" w:sz="8" w:space="0" w:color="000000"/>
                  </w:tcBorders>
                  <w:noWrap/>
                  <w:vAlign w:val="center"/>
                </w:tcPr>
                <w:p w14:paraId="3DC0C081" w14:textId="6221CA78" w:rsidR="00B27131" w:rsidRPr="0035034F" w:rsidRDefault="00B27131" w:rsidP="004E337A">
                  <w:pPr>
                    <w:spacing w:after="0" w:line="240" w:lineRule="auto"/>
                    <w:jc w:val="center"/>
                    <w:rPr>
                      <w:rFonts w:cs="Calibri"/>
                      <w:color w:val="000000"/>
                      <w:lang w:eastAsia="ru-RU"/>
                    </w:rPr>
                  </w:pPr>
                </w:p>
              </w:tc>
            </w:tr>
            <w:tr w:rsidR="00B27131" w:rsidRPr="00366E93" w14:paraId="2C70E239"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43F1C186"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Получал ли субъект малого (среднего) предпринимательства, поддержку, предусмотренную региональными, муниципальными программами развития субъектов малого и среднего предпринимательства?</w:t>
                  </w:r>
                </w:p>
              </w:tc>
              <w:tc>
                <w:tcPr>
                  <w:tcW w:w="1477" w:type="pct"/>
                  <w:tcBorders>
                    <w:top w:val="single" w:sz="4" w:space="0" w:color="auto"/>
                    <w:left w:val="nil"/>
                    <w:bottom w:val="single" w:sz="4" w:space="0" w:color="auto"/>
                    <w:right w:val="single" w:sz="8" w:space="0" w:color="000000"/>
                  </w:tcBorders>
                  <w:noWrap/>
                  <w:vAlign w:val="center"/>
                </w:tcPr>
                <w:p w14:paraId="2C9A09A6" w14:textId="45614A77" w:rsidR="00B27131" w:rsidRPr="0035034F" w:rsidRDefault="00B27131" w:rsidP="004E337A">
                  <w:pPr>
                    <w:spacing w:after="0" w:line="240" w:lineRule="auto"/>
                    <w:jc w:val="center"/>
                    <w:rPr>
                      <w:rFonts w:cs="Calibri"/>
                      <w:color w:val="000000"/>
                      <w:lang w:eastAsia="ru-RU"/>
                    </w:rPr>
                  </w:pPr>
                </w:p>
              </w:tc>
            </w:tr>
            <w:tr w:rsidR="00B27131" w:rsidRPr="00366E93" w14:paraId="0A25310F"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01A3720A" w14:textId="0F659A1A" w:rsidR="00B27131" w:rsidRPr="00886A1F" w:rsidRDefault="004E337A" w:rsidP="006568D6">
                  <w:pPr>
                    <w:spacing w:after="0" w:line="240" w:lineRule="auto"/>
                    <w:jc w:val="both"/>
                    <w:rPr>
                      <w:rFonts w:ascii="Times New Roman" w:hAnsi="Times New Roman"/>
                      <w:lang w:eastAsia="ru-RU"/>
                    </w:rPr>
                  </w:pPr>
                  <w:r w:rsidRPr="00886A1F">
                    <w:rPr>
                      <w:rFonts w:ascii="Times New Roman" w:hAnsi="Times New Roman"/>
                      <w:lang w:eastAsia="ru-RU"/>
                    </w:rPr>
                    <w:t>Е</w:t>
                  </w:r>
                  <w:r w:rsidR="00B27131" w:rsidRPr="00886A1F">
                    <w:rPr>
                      <w:rFonts w:ascii="Times New Roman" w:hAnsi="Times New Roman"/>
                      <w:lang w:eastAsia="ru-RU"/>
                    </w:rPr>
                    <w:t>сли на предыду</w:t>
                  </w:r>
                  <w:r w:rsidR="003022A0" w:rsidRPr="00886A1F">
                    <w:rPr>
                      <w:rFonts w:ascii="Times New Roman" w:hAnsi="Times New Roman"/>
                      <w:lang w:eastAsia="ru-RU"/>
                    </w:rPr>
                    <w:t>щ</w:t>
                  </w:r>
                  <w:r w:rsidR="00B27131" w:rsidRPr="00886A1F">
                    <w:rPr>
                      <w:rFonts w:ascii="Times New Roman" w:hAnsi="Times New Roman"/>
                      <w:lang w:eastAsia="ru-RU"/>
                    </w:rPr>
                    <w:t>ий вопрос ответ "да", указать когда и до какого срока</w:t>
                  </w:r>
                </w:p>
              </w:tc>
              <w:tc>
                <w:tcPr>
                  <w:tcW w:w="1477" w:type="pct"/>
                  <w:tcBorders>
                    <w:top w:val="single" w:sz="4" w:space="0" w:color="auto"/>
                    <w:left w:val="nil"/>
                    <w:bottom w:val="single" w:sz="4" w:space="0" w:color="auto"/>
                    <w:right w:val="single" w:sz="8" w:space="0" w:color="000000"/>
                  </w:tcBorders>
                  <w:noWrap/>
                  <w:vAlign w:val="center"/>
                </w:tcPr>
                <w:p w14:paraId="765A8820" w14:textId="40728E26" w:rsidR="00B27131" w:rsidRPr="0035034F" w:rsidRDefault="00B27131" w:rsidP="004E337A">
                  <w:pPr>
                    <w:spacing w:after="0" w:line="240" w:lineRule="auto"/>
                    <w:jc w:val="center"/>
                    <w:rPr>
                      <w:rFonts w:cs="Calibri"/>
                      <w:color w:val="000000"/>
                      <w:lang w:eastAsia="ru-RU"/>
                    </w:rPr>
                  </w:pPr>
                </w:p>
              </w:tc>
            </w:tr>
            <w:tr w:rsidR="00B27131" w:rsidRPr="00366E93" w14:paraId="0439D1D4" w14:textId="77777777" w:rsidTr="00886A1F">
              <w:trPr>
                <w:trHeight w:val="1040"/>
              </w:trPr>
              <w:tc>
                <w:tcPr>
                  <w:tcW w:w="3523" w:type="pct"/>
                  <w:tcBorders>
                    <w:top w:val="single" w:sz="4" w:space="0" w:color="auto"/>
                    <w:left w:val="single" w:sz="8" w:space="0" w:color="auto"/>
                    <w:bottom w:val="single" w:sz="8" w:space="0" w:color="auto"/>
                    <w:right w:val="single" w:sz="4" w:space="0" w:color="auto"/>
                  </w:tcBorders>
                  <w:vAlign w:val="center"/>
                </w:tcPr>
                <w:p w14:paraId="2BB7095A" w14:textId="69A85435" w:rsidR="00B27131" w:rsidRPr="00886A1F" w:rsidRDefault="00AD06F3" w:rsidP="00886A1F">
                  <w:pPr>
                    <w:spacing w:after="0" w:line="240" w:lineRule="auto"/>
                    <w:rPr>
                      <w:rFonts w:ascii="Times New Roman" w:hAnsi="Times New Roman"/>
                      <w:lang w:eastAsia="ru-RU"/>
                    </w:rPr>
                  </w:pPr>
                  <w:r w:rsidRPr="00886A1F">
                    <w:rPr>
                      <w:rFonts w:ascii="Times New Roman" w:hAnsi="Times New Roman"/>
                      <w:lang w:eastAsia="ru-RU"/>
                    </w:rPr>
                    <w:t>Наличие арбитражных, гражданских, административных дел, внесудебны</w:t>
                  </w:r>
                  <w:r w:rsidR="00917931" w:rsidRPr="00886A1F">
                    <w:rPr>
                      <w:rFonts w:ascii="Times New Roman" w:hAnsi="Times New Roman"/>
                      <w:lang w:eastAsia="ru-RU"/>
                    </w:rPr>
                    <w:t>х</w:t>
                  </w:r>
                  <w:r w:rsidRPr="00886A1F">
                    <w:rPr>
                      <w:rFonts w:ascii="Times New Roman" w:hAnsi="Times New Roman"/>
                      <w:lang w:eastAsia="ru-RU"/>
                    </w:rPr>
                    <w:t xml:space="preserve"> спор</w:t>
                  </w:r>
                  <w:r w:rsidR="00917931" w:rsidRPr="00886A1F">
                    <w:rPr>
                      <w:rFonts w:ascii="Times New Roman" w:hAnsi="Times New Roman"/>
                      <w:lang w:eastAsia="ru-RU"/>
                    </w:rPr>
                    <w:t>ов</w:t>
                  </w:r>
                  <w:r w:rsidRPr="00886A1F">
                    <w:rPr>
                      <w:rFonts w:ascii="Times New Roman" w:hAnsi="Times New Roman"/>
                      <w:lang w:eastAsia="ru-RU"/>
                    </w:rPr>
                    <w:t xml:space="preserve">  с органами государственной власти, контрольными и надзорными органами (ФСФМ, ФСФР, ФНС России, Прокуратура России и иные)</w:t>
                  </w:r>
                </w:p>
              </w:tc>
              <w:tc>
                <w:tcPr>
                  <w:tcW w:w="1477" w:type="pct"/>
                  <w:tcBorders>
                    <w:top w:val="single" w:sz="4" w:space="0" w:color="auto"/>
                    <w:left w:val="nil"/>
                    <w:bottom w:val="single" w:sz="8" w:space="0" w:color="auto"/>
                    <w:right w:val="single" w:sz="8" w:space="0" w:color="000000"/>
                  </w:tcBorders>
                  <w:noWrap/>
                  <w:vAlign w:val="center"/>
                </w:tcPr>
                <w:p w14:paraId="27EE838F" w14:textId="4E969C45" w:rsidR="00B27131" w:rsidRPr="0035034F" w:rsidRDefault="00B27131" w:rsidP="004E337A">
                  <w:pPr>
                    <w:spacing w:after="0" w:line="240" w:lineRule="auto"/>
                    <w:jc w:val="center"/>
                    <w:rPr>
                      <w:rFonts w:cs="Calibri"/>
                      <w:color w:val="000000"/>
                      <w:lang w:eastAsia="ru-RU"/>
                    </w:rPr>
                  </w:pPr>
                </w:p>
              </w:tc>
            </w:tr>
          </w:tbl>
          <w:p w14:paraId="3933736E" w14:textId="77777777" w:rsidR="00B27131" w:rsidRPr="008F0099" w:rsidRDefault="00B27131" w:rsidP="00CF147C">
            <w:pPr>
              <w:autoSpaceDE w:val="0"/>
              <w:autoSpaceDN w:val="0"/>
              <w:adjustRightInd w:val="0"/>
              <w:spacing w:after="0" w:line="240" w:lineRule="auto"/>
              <w:ind w:firstLine="709"/>
              <w:jc w:val="both"/>
              <w:rPr>
                <w:rFonts w:ascii="Times New Roman" w:hAnsi="Times New Roman"/>
                <w:bCs/>
                <w:sz w:val="28"/>
                <w:szCs w:val="28"/>
                <w:lang w:eastAsia="ru-RU"/>
              </w:rPr>
            </w:pPr>
          </w:p>
        </w:tc>
      </w:tr>
    </w:tbl>
    <w:p w14:paraId="3B1816AA" w14:textId="77777777" w:rsidR="00922ECA" w:rsidRDefault="00922ECA"/>
    <w:tbl>
      <w:tblPr>
        <w:tblW w:w="4485" w:type="pct"/>
        <w:tblLook w:val="00A0" w:firstRow="1" w:lastRow="0" w:firstColumn="1" w:lastColumn="0" w:noHBand="0" w:noVBand="0"/>
      </w:tblPr>
      <w:tblGrid>
        <w:gridCol w:w="8966"/>
      </w:tblGrid>
      <w:tr w:rsidR="00B27131" w:rsidRPr="00366E93" w14:paraId="1CB1C0E2" w14:textId="77777777" w:rsidTr="00555C41">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04D28E82" w14:textId="77777777" w:rsidR="00B27131" w:rsidRPr="004E337A" w:rsidRDefault="00B27131" w:rsidP="0007213C">
            <w:pPr>
              <w:spacing w:after="0" w:line="240" w:lineRule="auto"/>
              <w:jc w:val="center"/>
              <w:rPr>
                <w:rFonts w:ascii="Times New Roman" w:hAnsi="Times New Roman"/>
                <w:color w:val="000000"/>
                <w:lang w:eastAsia="ru-RU"/>
              </w:rPr>
            </w:pPr>
            <w:r w:rsidRPr="004E337A">
              <w:rPr>
                <w:rFonts w:ascii="Times New Roman" w:hAnsi="Times New Roman"/>
                <w:color w:val="000000"/>
                <w:lang w:eastAsia="ru-RU"/>
              </w:rPr>
              <w:t>Настоящим подтверждаю и гарантирую, что</w:t>
            </w:r>
          </w:p>
        </w:tc>
      </w:tr>
      <w:tr w:rsidR="00B27131" w:rsidRPr="00366E93" w14:paraId="69E5C9C7" w14:textId="77777777" w:rsidTr="00555C41">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6A4165A8" w14:textId="77777777" w:rsidR="00B27131" w:rsidRPr="004E337A" w:rsidRDefault="00B27131" w:rsidP="0007213C">
            <w:pPr>
              <w:spacing w:after="0" w:line="240" w:lineRule="auto"/>
              <w:jc w:val="center"/>
              <w:rPr>
                <w:rFonts w:ascii="Times New Roman" w:hAnsi="Times New Roman"/>
                <w:color w:val="000000"/>
                <w:lang w:eastAsia="ru-RU"/>
              </w:rPr>
            </w:pPr>
          </w:p>
        </w:tc>
      </w:tr>
      <w:tr w:rsidR="00B27131" w:rsidRPr="00366E93" w14:paraId="120F69D6" w14:textId="77777777" w:rsidTr="00555C41">
        <w:trPr>
          <w:trHeight w:val="491"/>
        </w:trPr>
        <w:tc>
          <w:tcPr>
            <w:tcW w:w="5000" w:type="pct"/>
            <w:vMerge w:val="restart"/>
            <w:tcBorders>
              <w:top w:val="single" w:sz="4" w:space="0" w:color="auto"/>
              <w:left w:val="single" w:sz="4" w:space="0" w:color="auto"/>
              <w:right w:val="single" w:sz="4" w:space="0" w:color="auto"/>
            </w:tcBorders>
            <w:shd w:val="clear" w:color="auto" w:fill="auto"/>
          </w:tcPr>
          <w:p w14:paraId="7091DF9D" w14:textId="273C84D8" w:rsidR="00555C41" w:rsidRPr="00555C41" w:rsidRDefault="00555C41" w:rsidP="00555C41">
            <w:pPr>
              <w:spacing w:after="0" w:line="240" w:lineRule="auto"/>
              <w:jc w:val="center"/>
              <w:rPr>
                <w:rFonts w:ascii="Times New Roman" w:hAnsi="Times New Roman"/>
                <w:i/>
                <w:color w:val="000000"/>
                <w:sz w:val="20"/>
                <w:szCs w:val="20"/>
                <w:lang w:eastAsia="ru-RU"/>
              </w:rPr>
            </w:pPr>
            <w:r w:rsidRPr="00555C41">
              <w:rPr>
                <w:rFonts w:ascii="Times New Roman" w:hAnsi="Times New Roman"/>
                <w:i/>
                <w:color w:val="000000"/>
                <w:sz w:val="20"/>
                <w:szCs w:val="20"/>
                <w:lang w:eastAsia="ru-RU"/>
              </w:rPr>
              <w:t>(указать наименование)</w:t>
            </w:r>
          </w:p>
          <w:p w14:paraId="6C0DBEA4" w14:textId="12E53845" w:rsidR="00B27131" w:rsidRPr="004E337A" w:rsidRDefault="00B27131" w:rsidP="00555C41">
            <w:pPr>
              <w:spacing w:after="0" w:line="240" w:lineRule="auto"/>
              <w:rPr>
                <w:rFonts w:ascii="Times New Roman" w:hAnsi="Times New Roman"/>
                <w:lang w:eastAsia="ru-RU"/>
              </w:rPr>
            </w:pPr>
            <w:r w:rsidRPr="004E337A">
              <w:rPr>
                <w:rFonts w:ascii="Times New Roman" w:hAnsi="Times New Roman"/>
                <w:color w:val="000000"/>
                <w:lang w:eastAsia="ru-RU"/>
              </w:rPr>
              <w:t>- не имеет неисполненной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r w:rsidRPr="004E337A">
              <w:rPr>
                <w:rFonts w:ascii="Times New Roman" w:hAnsi="Times New Roman"/>
                <w:color w:val="000000"/>
                <w:lang w:eastAsia="ru-RU"/>
              </w:rPr>
              <w:br/>
              <w:t>-</w:t>
            </w:r>
            <w:r w:rsidR="00555C41">
              <w:rPr>
                <w:rFonts w:ascii="Times New Roman" w:hAnsi="Times New Roman"/>
                <w:color w:val="000000"/>
                <w:lang w:eastAsia="ru-RU"/>
              </w:rPr>
              <w:t> </w:t>
            </w:r>
            <w:r w:rsidRPr="004E337A">
              <w:rPr>
                <w:rFonts w:ascii="Times New Roman" w:hAnsi="Times New Roman"/>
                <w:color w:val="000000"/>
                <w:lang w:eastAsia="ru-RU"/>
              </w:rPr>
              <w:t>не находится в процессе реорганизации, ликвидации, банкротства;</w:t>
            </w:r>
            <w:r w:rsidRPr="004E337A">
              <w:rPr>
                <w:rFonts w:ascii="Times New Roman" w:hAnsi="Times New Roman"/>
                <w:color w:val="000000"/>
                <w:lang w:eastAsia="ru-RU"/>
              </w:rPr>
              <w:br/>
              <w:t>-</w:t>
            </w:r>
            <w:r w:rsidR="00625742">
              <w:rPr>
                <w:rFonts w:ascii="Times New Roman" w:hAnsi="Times New Roman"/>
                <w:color w:val="000000"/>
                <w:lang w:eastAsia="ru-RU"/>
              </w:rPr>
              <w:t> </w:t>
            </w:r>
            <w:r w:rsidRPr="004E337A">
              <w:rPr>
                <w:rFonts w:ascii="Times New Roman" w:hAnsi="Times New Roman"/>
                <w:color w:val="000000"/>
                <w:lang w:eastAsia="ru-RU"/>
              </w:rPr>
              <w:t>не имеет задолженности по выплате заработной платы;</w:t>
            </w:r>
            <w:r w:rsidRPr="004E337A">
              <w:rPr>
                <w:rFonts w:ascii="Times New Roman" w:hAnsi="Times New Roman"/>
                <w:color w:val="000000"/>
                <w:lang w:eastAsia="ru-RU"/>
              </w:rPr>
              <w:br/>
              <w:t>-</w:t>
            </w:r>
            <w:r w:rsidR="00625742">
              <w:rPr>
                <w:rFonts w:ascii="Times New Roman" w:hAnsi="Times New Roman"/>
                <w:color w:val="000000"/>
                <w:lang w:eastAsia="ru-RU"/>
              </w:rPr>
              <w:t> </w:t>
            </w:r>
            <w:r w:rsidRPr="004E337A">
              <w:rPr>
                <w:rFonts w:ascii="Times New Roman" w:hAnsi="Times New Roman"/>
                <w:color w:val="000000"/>
                <w:lang w:eastAsia="ru-RU"/>
              </w:rPr>
              <w:t>не находится в стадии ликвидации или реорганизации, в отношении субъекта малого (среднего) предпринимательства не введена ни одна из процедур, применяемых в деле о банкротстве</w:t>
            </w:r>
            <w:r w:rsidR="00A86B8A" w:rsidRPr="004E337A">
              <w:rPr>
                <w:rFonts w:ascii="Times New Roman" w:hAnsi="Times New Roman"/>
                <w:color w:val="000000"/>
                <w:lang w:eastAsia="ru-RU"/>
              </w:rPr>
              <w:t>.</w:t>
            </w:r>
          </w:p>
        </w:tc>
      </w:tr>
      <w:tr w:rsidR="00B27131" w:rsidRPr="00366E93" w14:paraId="056335F3"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745BEB6A"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4BE751AE"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4A19693E"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0D81B9C3"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0435581B"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18890096"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44C018EC"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1855137A" w14:textId="77777777" w:rsidTr="00555C41">
        <w:trPr>
          <w:trHeight w:val="300"/>
        </w:trPr>
        <w:tc>
          <w:tcPr>
            <w:tcW w:w="5000" w:type="pct"/>
            <w:vMerge/>
            <w:tcBorders>
              <w:left w:val="single" w:sz="4" w:space="0" w:color="auto"/>
              <w:bottom w:val="single" w:sz="4" w:space="0" w:color="auto"/>
              <w:right w:val="single" w:sz="4" w:space="0" w:color="auto"/>
            </w:tcBorders>
            <w:shd w:val="clear" w:color="auto" w:fill="auto"/>
            <w:vAlign w:val="center"/>
          </w:tcPr>
          <w:p w14:paraId="5AE82EB7"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25030379" w14:textId="77777777" w:rsidTr="00555C41">
        <w:trPr>
          <w:trHeight w:val="509"/>
        </w:trPr>
        <w:tc>
          <w:tcPr>
            <w:tcW w:w="5000" w:type="pct"/>
            <w:vMerge w:val="restart"/>
            <w:tcBorders>
              <w:top w:val="single" w:sz="4" w:space="0" w:color="auto"/>
              <w:left w:val="single" w:sz="4" w:space="0" w:color="auto"/>
              <w:right w:val="single" w:sz="4" w:space="0" w:color="auto"/>
            </w:tcBorders>
            <w:shd w:val="clear" w:color="auto" w:fill="auto"/>
          </w:tcPr>
          <w:p w14:paraId="12D8DF81" w14:textId="33247EFD" w:rsidR="00B27131" w:rsidRPr="004E337A" w:rsidRDefault="00435AB6" w:rsidP="00555C41">
            <w:pPr>
              <w:tabs>
                <w:tab w:val="left" w:pos="1827"/>
              </w:tabs>
              <w:spacing w:after="0" w:line="240" w:lineRule="auto"/>
              <w:ind w:firstLine="284"/>
              <w:jc w:val="both"/>
              <w:rPr>
                <w:rFonts w:ascii="Times New Roman" w:hAnsi="Times New Roman"/>
                <w:color w:val="000000"/>
                <w:lang w:eastAsia="ru-RU"/>
              </w:rPr>
            </w:pPr>
            <w:r w:rsidRPr="004E337A">
              <w:rPr>
                <w:rFonts w:ascii="Times New Roman" w:hAnsi="Times New Roman"/>
                <w:color w:val="000000"/>
                <w:lang w:eastAsia="ru-RU"/>
              </w:rPr>
              <w:t>Вся информация, содержащаяся в анкете и прилагаемых документах, является подлинной и достоверной и может быть подтверждена документально в случае необходимости.</w:t>
            </w:r>
          </w:p>
        </w:tc>
      </w:tr>
      <w:tr w:rsidR="00B27131" w:rsidRPr="00366E93" w14:paraId="129F40AA" w14:textId="77777777" w:rsidTr="00555C41">
        <w:trPr>
          <w:trHeight w:val="270"/>
        </w:trPr>
        <w:tc>
          <w:tcPr>
            <w:tcW w:w="5000" w:type="pct"/>
            <w:vMerge/>
            <w:tcBorders>
              <w:left w:val="single" w:sz="4" w:space="0" w:color="auto"/>
              <w:bottom w:val="single" w:sz="4" w:space="0" w:color="auto"/>
              <w:right w:val="single" w:sz="4" w:space="0" w:color="auto"/>
            </w:tcBorders>
            <w:shd w:val="clear" w:color="auto" w:fill="auto"/>
            <w:vAlign w:val="center"/>
          </w:tcPr>
          <w:p w14:paraId="7FA907DA" w14:textId="77777777" w:rsidR="00B27131" w:rsidRPr="00D2407D" w:rsidRDefault="00B27131" w:rsidP="0007213C">
            <w:pPr>
              <w:spacing w:after="0" w:line="240" w:lineRule="auto"/>
              <w:rPr>
                <w:rFonts w:cs="Calibri"/>
                <w:color w:val="000000"/>
                <w:lang w:eastAsia="ru-RU"/>
              </w:rPr>
            </w:pPr>
          </w:p>
        </w:tc>
      </w:tr>
    </w:tbl>
    <w:p w14:paraId="61B04903" w14:textId="77777777" w:rsidR="00B27131" w:rsidRDefault="00B27131" w:rsidP="004226A1">
      <w:pPr>
        <w:autoSpaceDE w:val="0"/>
        <w:autoSpaceDN w:val="0"/>
        <w:adjustRightInd w:val="0"/>
        <w:spacing w:after="0" w:line="240" w:lineRule="auto"/>
        <w:rPr>
          <w:rFonts w:ascii="Times New Roman" w:hAnsi="Times New Roman"/>
          <w:b/>
          <w:sz w:val="24"/>
          <w:szCs w:val="19"/>
          <w:lang w:eastAsia="ru-RU"/>
        </w:rPr>
      </w:pPr>
      <w:r w:rsidRPr="008F0099">
        <w:rPr>
          <w:rFonts w:ascii="Times New Roman" w:hAnsi="Times New Roman"/>
          <w:b/>
          <w:sz w:val="24"/>
          <w:szCs w:val="19"/>
          <w:lang w:eastAsia="ru-RU"/>
        </w:rPr>
        <w:t>Руководитель малого (среднего) предприятия</w:t>
      </w:r>
    </w:p>
    <w:p w14:paraId="42EDE842" w14:textId="77777777" w:rsidR="00B27131" w:rsidRPr="00D37047" w:rsidRDefault="00B27131" w:rsidP="004226A1">
      <w:pPr>
        <w:autoSpaceDE w:val="0"/>
        <w:autoSpaceDN w:val="0"/>
        <w:adjustRightInd w:val="0"/>
        <w:spacing w:after="0" w:line="240" w:lineRule="auto"/>
        <w:rPr>
          <w:rFonts w:ascii="Times New Roman" w:hAnsi="Times New Roman"/>
          <w:b/>
          <w:sz w:val="24"/>
          <w:szCs w:val="24"/>
        </w:rPr>
      </w:pPr>
      <w:r w:rsidRPr="00D37047">
        <w:rPr>
          <w:rFonts w:ascii="Times New Roman" w:hAnsi="Times New Roman"/>
          <w:b/>
          <w:sz w:val="24"/>
          <w:szCs w:val="24"/>
        </w:rPr>
        <w:t>и (или) организация инфраструктуры поддержки</w:t>
      </w:r>
    </w:p>
    <w:p w14:paraId="3BF40298" w14:textId="77777777" w:rsidR="00B27131" w:rsidRPr="00D37047" w:rsidRDefault="00B27131" w:rsidP="004226A1">
      <w:pPr>
        <w:autoSpaceDE w:val="0"/>
        <w:autoSpaceDN w:val="0"/>
        <w:adjustRightInd w:val="0"/>
        <w:spacing w:after="0" w:line="240" w:lineRule="auto"/>
        <w:rPr>
          <w:rFonts w:ascii="Times New Roman" w:hAnsi="Times New Roman"/>
          <w:b/>
          <w:sz w:val="24"/>
          <w:szCs w:val="24"/>
          <w:lang w:eastAsia="ru-RU"/>
        </w:rPr>
      </w:pPr>
      <w:r w:rsidRPr="00D37047">
        <w:rPr>
          <w:rFonts w:ascii="Times New Roman" w:hAnsi="Times New Roman"/>
          <w:b/>
          <w:sz w:val="24"/>
          <w:szCs w:val="24"/>
        </w:rPr>
        <w:t>субъектов малого и среднего предпринимательства</w:t>
      </w:r>
    </w:p>
    <w:p w14:paraId="1B145A29" w14:textId="42AA9DCD" w:rsidR="00B27131" w:rsidRDefault="00B27131" w:rsidP="004226A1">
      <w:pPr>
        <w:autoSpaceDE w:val="0"/>
        <w:autoSpaceDN w:val="0"/>
        <w:adjustRightInd w:val="0"/>
        <w:spacing w:after="0" w:line="240" w:lineRule="auto"/>
        <w:rPr>
          <w:rFonts w:ascii="Times New Roman" w:hAnsi="Times New Roman"/>
          <w:b/>
          <w:sz w:val="24"/>
          <w:szCs w:val="19"/>
          <w:lang w:eastAsia="ru-RU"/>
        </w:rPr>
      </w:pPr>
      <w:r w:rsidRPr="008F0099">
        <w:rPr>
          <w:rFonts w:ascii="Times New Roman" w:hAnsi="Times New Roman"/>
          <w:b/>
          <w:sz w:val="24"/>
          <w:szCs w:val="19"/>
          <w:lang w:eastAsia="ru-RU"/>
        </w:rPr>
        <w:t xml:space="preserve"> </w:t>
      </w:r>
    </w:p>
    <w:p w14:paraId="76D3A1AC" w14:textId="052FE2FA" w:rsidR="00B27131" w:rsidRPr="008F0099" w:rsidRDefault="0007213C" w:rsidP="004226A1">
      <w:pPr>
        <w:autoSpaceDE w:val="0"/>
        <w:autoSpaceDN w:val="0"/>
        <w:adjustRightInd w:val="0"/>
        <w:spacing w:after="0" w:line="240" w:lineRule="auto"/>
        <w:rPr>
          <w:rFonts w:ascii="Times New Roman" w:hAnsi="Times New Roman"/>
          <w:sz w:val="24"/>
          <w:szCs w:val="19"/>
          <w:lang w:eastAsia="ru-RU"/>
        </w:rPr>
      </w:pPr>
      <w:r>
        <w:rPr>
          <w:rFonts w:ascii="Times New Roman" w:hAnsi="Times New Roman"/>
          <w:b/>
          <w:sz w:val="24"/>
          <w:szCs w:val="19"/>
          <w:lang w:eastAsia="ru-RU"/>
        </w:rPr>
        <w:t>_______________________________</w:t>
      </w:r>
      <w:r w:rsidR="00B27131" w:rsidRPr="008F0099">
        <w:rPr>
          <w:rFonts w:ascii="Times New Roman" w:hAnsi="Times New Roman"/>
          <w:b/>
          <w:sz w:val="24"/>
          <w:szCs w:val="19"/>
          <w:lang w:eastAsia="ru-RU"/>
        </w:rPr>
        <w:t xml:space="preserve">        </w:t>
      </w:r>
      <w:r w:rsidR="00B27131" w:rsidRPr="008F0099">
        <w:rPr>
          <w:rFonts w:ascii="Times New Roman" w:hAnsi="Times New Roman"/>
          <w:sz w:val="24"/>
          <w:szCs w:val="19"/>
          <w:lang w:eastAsia="ru-RU"/>
        </w:rPr>
        <w:t>________________     ___________</w:t>
      </w:r>
      <w:r>
        <w:rPr>
          <w:rFonts w:ascii="Times New Roman" w:hAnsi="Times New Roman"/>
          <w:sz w:val="24"/>
          <w:szCs w:val="19"/>
          <w:lang w:eastAsia="ru-RU"/>
        </w:rPr>
        <w:t>____</w:t>
      </w:r>
      <w:r w:rsidR="00B27131" w:rsidRPr="008F0099">
        <w:rPr>
          <w:rFonts w:ascii="Times New Roman" w:hAnsi="Times New Roman"/>
          <w:sz w:val="24"/>
          <w:szCs w:val="19"/>
          <w:lang w:eastAsia="ru-RU"/>
        </w:rPr>
        <w:t>______</w:t>
      </w:r>
    </w:p>
    <w:p w14:paraId="2FEE27F7" w14:textId="1923541C" w:rsidR="00B27131" w:rsidRPr="0007213C" w:rsidRDefault="0007213C" w:rsidP="004226A1">
      <w:pPr>
        <w:autoSpaceDE w:val="0"/>
        <w:autoSpaceDN w:val="0"/>
        <w:adjustRightInd w:val="0"/>
        <w:spacing w:after="0" w:line="240" w:lineRule="auto"/>
        <w:jc w:val="center"/>
        <w:rPr>
          <w:rFonts w:ascii="Times New Roman" w:hAnsi="Times New Roman"/>
          <w:i/>
          <w:sz w:val="16"/>
          <w:szCs w:val="16"/>
          <w:lang w:eastAsia="ru-RU"/>
        </w:rPr>
      </w:pPr>
      <w:r w:rsidRPr="0007213C">
        <w:rPr>
          <w:rFonts w:ascii="Times New Roman" w:hAnsi="Times New Roman"/>
          <w:i/>
          <w:sz w:val="16"/>
          <w:szCs w:val="16"/>
          <w:lang w:eastAsia="ru-RU"/>
        </w:rPr>
        <w:t>(должность)</w:t>
      </w:r>
      <w:r w:rsidR="00B27131" w:rsidRPr="0007213C">
        <w:rPr>
          <w:rFonts w:ascii="Times New Roman" w:hAnsi="Times New Roman"/>
          <w:i/>
          <w:sz w:val="16"/>
          <w:szCs w:val="16"/>
          <w:lang w:eastAsia="ru-RU"/>
        </w:rPr>
        <w:t xml:space="preserve">                                                                       (подпись)                                   (ФИО)</w:t>
      </w:r>
    </w:p>
    <w:p w14:paraId="5E7FF889" w14:textId="340077DB" w:rsidR="00B27131" w:rsidRDefault="0007213C" w:rsidP="004226A1">
      <w:pPr>
        <w:spacing w:after="0" w:line="240" w:lineRule="exact"/>
        <w:ind w:left="3958"/>
        <w:rPr>
          <w:rFonts w:ascii="Times New Roman" w:hAnsi="Times New Roman"/>
          <w:bCs/>
          <w:sz w:val="24"/>
          <w:szCs w:val="19"/>
          <w:lang w:eastAsia="ru-RU"/>
        </w:rPr>
      </w:pPr>
      <w:r>
        <w:rPr>
          <w:rFonts w:ascii="Times New Roman" w:hAnsi="Times New Roman"/>
          <w:bCs/>
          <w:sz w:val="24"/>
          <w:szCs w:val="19"/>
          <w:lang w:eastAsia="ru-RU"/>
        </w:rPr>
        <w:t xml:space="preserve">         </w:t>
      </w:r>
      <w:r w:rsidR="00B27131" w:rsidRPr="008F0099">
        <w:rPr>
          <w:rFonts w:ascii="Times New Roman" w:hAnsi="Times New Roman"/>
          <w:bCs/>
          <w:sz w:val="24"/>
          <w:szCs w:val="19"/>
          <w:lang w:eastAsia="ru-RU"/>
        </w:rPr>
        <w:t>М.П</w:t>
      </w:r>
      <w:r w:rsidR="00B27131">
        <w:rPr>
          <w:rFonts w:ascii="Times New Roman" w:hAnsi="Times New Roman"/>
          <w:bCs/>
          <w:sz w:val="24"/>
          <w:szCs w:val="19"/>
          <w:lang w:eastAsia="ru-RU"/>
        </w:rPr>
        <w:t>.</w:t>
      </w:r>
      <w:r w:rsidR="006D41DE">
        <w:rPr>
          <w:rFonts w:ascii="Times New Roman" w:hAnsi="Times New Roman"/>
          <w:bCs/>
          <w:sz w:val="24"/>
          <w:szCs w:val="19"/>
          <w:lang w:eastAsia="ru-RU"/>
        </w:rPr>
        <w:t xml:space="preserve"> </w:t>
      </w:r>
    </w:p>
    <w:p w14:paraId="32FB0AA4" w14:textId="34710688" w:rsidR="00B27131" w:rsidRPr="00901F51" w:rsidRDefault="000D398B" w:rsidP="000D398B">
      <w:pPr>
        <w:pStyle w:val="a3"/>
        <w:tabs>
          <w:tab w:val="left" w:pos="4423"/>
        </w:tabs>
        <w:rPr>
          <w:rFonts w:ascii="Times New Roman" w:hAnsi="Times New Roman"/>
          <w:sz w:val="24"/>
          <w:szCs w:val="24"/>
          <w:lang w:eastAsia="ru-RU"/>
        </w:rPr>
      </w:pPr>
      <w:r>
        <w:rPr>
          <w:rFonts w:ascii="Times New Roman" w:hAnsi="Times New Roman"/>
          <w:sz w:val="24"/>
          <w:szCs w:val="24"/>
          <w:lang w:eastAsia="ru-RU"/>
        </w:rPr>
        <w:t>«___»__________________20___года</w:t>
      </w:r>
      <w:r w:rsidR="00D55C6A">
        <w:rPr>
          <w:rFonts w:ascii="Times New Roman" w:hAnsi="Times New Roman"/>
          <w:sz w:val="24"/>
          <w:szCs w:val="24"/>
          <w:lang w:eastAsia="ru-RU"/>
        </w:rPr>
        <w:br w:type="page"/>
      </w:r>
      <w:r w:rsidR="00CE60E3">
        <w:rPr>
          <w:rFonts w:ascii="Times New Roman" w:hAnsi="Times New Roman"/>
          <w:sz w:val="24"/>
          <w:szCs w:val="24"/>
          <w:lang w:eastAsia="ru-RU"/>
        </w:rPr>
        <w:t xml:space="preserve">                                                                 </w:t>
      </w:r>
      <w:r w:rsidR="009B05DA">
        <w:rPr>
          <w:rFonts w:ascii="Times New Roman" w:hAnsi="Times New Roman"/>
          <w:sz w:val="24"/>
          <w:szCs w:val="24"/>
          <w:lang w:eastAsia="ru-RU"/>
        </w:rPr>
        <w:t>Приложение №  8</w:t>
      </w:r>
    </w:p>
    <w:p w14:paraId="63D3FB2F" w14:textId="77777777" w:rsidR="00B27131" w:rsidRPr="00901F51" w:rsidRDefault="00B27131" w:rsidP="00021F16">
      <w:pPr>
        <w:spacing w:after="0" w:line="240" w:lineRule="auto"/>
        <w:ind w:left="3958"/>
        <w:jc w:val="both"/>
        <w:rPr>
          <w:rFonts w:ascii="Times New Roman" w:hAnsi="Times New Roman"/>
          <w:sz w:val="24"/>
          <w:szCs w:val="24"/>
          <w:lang w:eastAsia="ru-RU"/>
        </w:rPr>
      </w:pPr>
      <w:r w:rsidRPr="00901F51">
        <w:rPr>
          <w:rFonts w:ascii="Times New Roman" w:hAnsi="Times New Roman"/>
          <w:sz w:val="24"/>
          <w:szCs w:val="24"/>
          <w:lang w:eastAsia="ru-RU"/>
        </w:rPr>
        <w:t xml:space="preserve">к Регламенту предоставления поручительств </w:t>
      </w:r>
    </w:p>
    <w:p w14:paraId="56583076" w14:textId="77777777" w:rsidR="00B27131" w:rsidRPr="00901F51" w:rsidRDefault="00B27131" w:rsidP="00021F16">
      <w:pPr>
        <w:spacing w:after="0" w:line="240" w:lineRule="auto"/>
        <w:ind w:left="3958"/>
        <w:jc w:val="both"/>
        <w:rPr>
          <w:rFonts w:ascii="Times New Roman" w:hAnsi="Times New Roman"/>
          <w:sz w:val="24"/>
          <w:szCs w:val="24"/>
          <w:lang w:eastAsia="ru-RU"/>
        </w:rPr>
      </w:pPr>
      <w:r w:rsidRPr="00901F51">
        <w:rPr>
          <w:rFonts w:ascii="Times New Roman" w:hAnsi="Times New Roman"/>
          <w:sz w:val="24"/>
          <w:szCs w:val="24"/>
          <w:lang w:eastAsia="ru-RU"/>
        </w:rPr>
        <w:t>Тульским областным гарантийным фондом</w:t>
      </w:r>
    </w:p>
    <w:p w14:paraId="1047F869" w14:textId="0CC663BC" w:rsidR="00B27131" w:rsidRPr="00901F51" w:rsidRDefault="00B27131" w:rsidP="00021F16">
      <w:pPr>
        <w:spacing w:after="0" w:line="240" w:lineRule="auto"/>
        <w:ind w:left="3958"/>
        <w:jc w:val="both"/>
        <w:rPr>
          <w:rFonts w:ascii="Times New Roman" w:hAnsi="Times New Roman"/>
          <w:sz w:val="24"/>
          <w:szCs w:val="24"/>
          <w:lang w:eastAsia="ru-RU"/>
        </w:rPr>
      </w:pPr>
      <w:r w:rsidRPr="00901F51">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sidRPr="00901F51">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341189F2" w14:textId="77777777" w:rsidR="00B27131" w:rsidRPr="00901F51" w:rsidRDefault="00B27131" w:rsidP="00021F16">
      <w:pPr>
        <w:spacing w:after="0" w:line="240" w:lineRule="auto"/>
        <w:ind w:left="3958"/>
        <w:jc w:val="both"/>
        <w:rPr>
          <w:rFonts w:ascii="Times New Roman" w:hAnsi="Times New Roman"/>
          <w:sz w:val="24"/>
          <w:szCs w:val="24"/>
          <w:lang w:eastAsia="ru-RU"/>
        </w:rPr>
      </w:pPr>
    </w:p>
    <w:p w14:paraId="6F624FCC" w14:textId="77777777" w:rsidR="00E21D5F" w:rsidRDefault="00E21D5F" w:rsidP="009B0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765A834A" w14:textId="77777777" w:rsidR="009B05DA" w:rsidRPr="00FF5F7B" w:rsidRDefault="009B05DA" w:rsidP="009B0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7EEEE29B" w14:textId="77777777" w:rsidR="009B05DA" w:rsidRDefault="009B05DA" w:rsidP="009B05DA">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299C2611" w14:textId="77777777" w:rsidR="00E21D5F" w:rsidRDefault="00E21D5F" w:rsidP="009B05DA">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p>
    <w:p w14:paraId="10D8BB90" w14:textId="77777777" w:rsidR="00B27131" w:rsidRPr="00136410" w:rsidRDefault="00B27131" w:rsidP="00021F16">
      <w:pPr>
        <w:pStyle w:val="a3"/>
        <w:ind w:firstLine="708"/>
        <w:jc w:val="both"/>
        <w:rPr>
          <w:rFonts w:ascii="Times New Roman" w:hAnsi="Times New Roman"/>
          <w:sz w:val="28"/>
          <w:szCs w:val="28"/>
          <w:highlight w:val="yellow"/>
        </w:rPr>
      </w:pPr>
    </w:p>
    <w:p w14:paraId="65A04F10" w14:textId="0406EF42" w:rsidR="00B27131" w:rsidRDefault="003A1E84" w:rsidP="003A1E84">
      <w:pPr>
        <w:widowControl w:val="0"/>
        <w:spacing w:after="0" w:line="240" w:lineRule="auto"/>
        <w:jc w:val="right"/>
        <w:outlineLvl w:val="0"/>
        <w:rPr>
          <w:rFonts w:ascii="Times New Roman" w:hAnsi="Times New Roman"/>
          <w:b/>
          <w:kern w:val="28"/>
          <w:sz w:val="24"/>
          <w:szCs w:val="24"/>
          <w:lang w:eastAsia="ru-RU"/>
        </w:rPr>
      </w:pPr>
      <w:r>
        <w:rPr>
          <w:rFonts w:ascii="Times New Roman" w:hAnsi="Times New Roman"/>
          <w:noProof/>
          <w:sz w:val="28"/>
          <w:szCs w:val="28"/>
          <w:lang w:eastAsia="ru-RU"/>
        </w:rPr>
        <w:drawing>
          <wp:inline distT="0" distB="0" distL="0" distR="0" wp14:anchorId="19157C5D" wp14:editId="6850B6E7">
            <wp:extent cx="954406" cy="812800"/>
            <wp:effectExtent l="0" t="0" r="0" b="6350"/>
            <wp:docPr id="12" name="Рисунок 12"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3B72EAB0" w14:textId="77777777" w:rsidR="003A1E84" w:rsidRDefault="003A1E84" w:rsidP="00021F16">
      <w:pPr>
        <w:widowControl w:val="0"/>
        <w:spacing w:after="0" w:line="240" w:lineRule="auto"/>
        <w:jc w:val="center"/>
        <w:outlineLvl w:val="0"/>
        <w:rPr>
          <w:rFonts w:ascii="Times New Roman" w:hAnsi="Times New Roman"/>
          <w:b/>
          <w:kern w:val="28"/>
          <w:sz w:val="24"/>
          <w:szCs w:val="24"/>
          <w:lang w:eastAsia="ru-RU"/>
        </w:rPr>
      </w:pPr>
    </w:p>
    <w:p w14:paraId="52060B27" w14:textId="77777777" w:rsidR="00B27131" w:rsidRPr="00901F51" w:rsidRDefault="00B27131" w:rsidP="00021F16">
      <w:pPr>
        <w:widowControl w:val="0"/>
        <w:spacing w:after="0" w:line="240" w:lineRule="auto"/>
        <w:jc w:val="center"/>
        <w:outlineLvl w:val="0"/>
        <w:rPr>
          <w:rFonts w:ascii="Times New Roman" w:hAnsi="Times New Roman"/>
          <w:b/>
          <w:kern w:val="28"/>
          <w:sz w:val="24"/>
          <w:szCs w:val="24"/>
          <w:lang w:eastAsia="ru-RU"/>
        </w:rPr>
      </w:pPr>
      <w:r w:rsidRPr="00901F51">
        <w:rPr>
          <w:rFonts w:ascii="Times New Roman" w:hAnsi="Times New Roman"/>
          <w:b/>
          <w:kern w:val="28"/>
          <w:sz w:val="24"/>
          <w:szCs w:val="24"/>
          <w:lang w:eastAsia="ru-RU"/>
        </w:rPr>
        <w:t>АНКЕТА ПОРУЧИТЕЛЯ (ЗАЛОГОДАТЕЛЯ)</w:t>
      </w:r>
    </w:p>
    <w:p w14:paraId="4CE6B80D" w14:textId="77777777" w:rsidR="00B27131" w:rsidRPr="00901F51" w:rsidRDefault="00B27131" w:rsidP="00021F16">
      <w:pPr>
        <w:widowControl w:val="0"/>
        <w:spacing w:after="0" w:line="240" w:lineRule="auto"/>
        <w:jc w:val="center"/>
        <w:outlineLvl w:val="0"/>
        <w:rPr>
          <w:rFonts w:ascii="Times New Roman" w:hAnsi="Times New Roman"/>
          <w:b/>
          <w:kern w:val="28"/>
          <w:sz w:val="24"/>
          <w:szCs w:val="24"/>
          <w:lang w:eastAsia="ru-RU"/>
        </w:rPr>
      </w:pPr>
      <w:r w:rsidRPr="00901F51">
        <w:rPr>
          <w:rFonts w:ascii="Times New Roman" w:hAnsi="Times New Roman"/>
          <w:b/>
          <w:kern w:val="28"/>
          <w:sz w:val="24"/>
          <w:szCs w:val="24"/>
          <w:lang w:eastAsia="ru-RU"/>
        </w:rPr>
        <w:t>(индивидуального предпринимателя)</w:t>
      </w:r>
    </w:p>
    <w:p w14:paraId="4A2F9F3E" w14:textId="77777777" w:rsidR="00B27131" w:rsidRPr="003C2830" w:rsidRDefault="00B27131" w:rsidP="00021F16">
      <w:pPr>
        <w:widowControl w:val="0"/>
        <w:spacing w:after="0" w:line="240" w:lineRule="auto"/>
        <w:jc w:val="center"/>
        <w:outlineLvl w:val="0"/>
        <w:rPr>
          <w:rFonts w:ascii="Times New Roman" w:hAnsi="Times New Roman"/>
          <w:b/>
          <w:sz w:val="24"/>
          <w:szCs w:val="24"/>
        </w:rPr>
      </w:pPr>
      <w:r w:rsidRPr="00901F51">
        <w:rPr>
          <w:rFonts w:ascii="Times New Roman" w:hAnsi="Times New Roman"/>
          <w:b/>
          <w:kern w:val="28"/>
          <w:sz w:val="24"/>
          <w:szCs w:val="24"/>
          <w:lang w:eastAsia="ru-RU"/>
        </w:rPr>
        <w:t xml:space="preserve">за субъект малого (среднего) предпринимательства </w:t>
      </w:r>
      <w:r w:rsidRPr="00901F51">
        <w:rPr>
          <w:rFonts w:ascii="Times New Roman" w:hAnsi="Times New Roman"/>
          <w:b/>
          <w:sz w:val="24"/>
          <w:szCs w:val="24"/>
        </w:rPr>
        <w:t>и (или) организацию инфраструктуры поддержки субъектов малого и среднего предпринимательства</w:t>
      </w:r>
    </w:p>
    <w:p w14:paraId="1FFCE32B" w14:textId="77777777" w:rsidR="00B27131" w:rsidRPr="0036394B" w:rsidRDefault="00B27131" w:rsidP="00021F16">
      <w:pPr>
        <w:widowControl w:val="0"/>
        <w:spacing w:after="0" w:line="240" w:lineRule="auto"/>
        <w:jc w:val="center"/>
        <w:outlineLvl w:val="0"/>
        <w:rPr>
          <w:rFonts w:ascii="Times New Roman" w:hAnsi="Times New Roman"/>
          <w:b/>
          <w:kern w:val="28"/>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43A3B3B3" w14:textId="77777777" w:rsidR="00B27131" w:rsidRDefault="00B27131" w:rsidP="00021F16">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5"/>
        <w:gridCol w:w="4800"/>
      </w:tblGrid>
      <w:tr w:rsidR="00B27131" w:rsidRPr="00C932E4" w14:paraId="5FD3DD0F" w14:textId="77777777" w:rsidTr="00233CF7">
        <w:tc>
          <w:tcPr>
            <w:tcW w:w="5000" w:type="pct"/>
            <w:gridSpan w:val="2"/>
          </w:tcPr>
          <w:p w14:paraId="7A31B403" w14:textId="77777777" w:rsidR="00B27131" w:rsidRPr="00C932E4" w:rsidRDefault="00B27131" w:rsidP="00CF147C">
            <w:pPr>
              <w:widowControl w:val="0"/>
              <w:spacing w:after="0" w:line="240" w:lineRule="auto"/>
              <w:jc w:val="center"/>
              <w:rPr>
                <w:rFonts w:ascii="Times New Roman" w:hAnsi="Times New Roman"/>
                <w:b/>
                <w:lang w:eastAsia="ru-RU"/>
              </w:rPr>
            </w:pPr>
            <w:r w:rsidRPr="00C932E4">
              <w:rPr>
                <w:rFonts w:ascii="Times New Roman" w:hAnsi="Times New Roman"/>
                <w:b/>
                <w:lang w:eastAsia="ru-RU"/>
              </w:rPr>
              <w:t xml:space="preserve">1. Информация о субъекте малого (среднего) предпринимательства </w:t>
            </w:r>
            <w:r w:rsidRPr="00C932E4">
              <w:rPr>
                <w:rFonts w:ascii="Times New Roman" w:hAnsi="Times New Roman"/>
                <w:b/>
              </w:rPr>
              <w:t>и (или) организации инфраструктуры поддержки субъектов малого и среднего предпринимательства</w:t>
            </w:r>
            <w:r w:rsidRPr="00C932E4">
              <w:rPr>
                <w:rFonts w:ascii="Times New Roman" w:hAnsi="Times New Roman"/>
                <w:b/>
                <w:lang w:eastAsia="ru-RU"/>
              </w:rPr>
              <w:t xml:space="preserve"> - получателе финансовой поддержки</w:t>
            </w:r>
          </w:p>
        </w:tc>
      </w:tr>
      <w:tr w:rsidR="00B27131" w:rsidRPr="00C932E4" w14:paraId="51F7FEA3" w14:textId="77777777" w:rsidTr="00233CF7">
        <w:tc>
          <w:tcPr>
            <w:tcW w:w="2599" w:type="pct"/>
          </w:tcPr>
          <w:p w14:paraId="5DD47FF5"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 xml:space="preserve">Наименование субъекта малого (среднего) предпринимательства </w:t>
            </w:r>
            <w:r w:rsidRPr="00C932E4">
              <w:rPr>
                <w:rFonts w:ascii="Times New Roman" w:hAnsi="Times New Roman"/>
              </w:rPr>
              <w:t>и (или) организации инфраструктуры поддержки субъектов малого и среднего предпринимательства, которое планирует получить поддержку</w:t>
            </w:r>
          </w:p>
        </w:tc>
        <w:tc>
          <w:tcPr>
            <w:tcW w:w="2401" w:type="pct"/>
          </w:tcPr>
          <w:p w14:paraId="3C3DCF58" w14:textId="77777777" w:rsidR="00B27131" w:rsidRPr="00C932E4" w:rsidRDefault="00B27131" w:rsidP="00CF147C">
            <w:pPr>
              <w:widowControl w:val="0"/>
              <w:spacing w:after="0" w:line="240" w:lineRule="auto"/>
              <w:jc w:val="center"/>
              <w:rPr>
                <w:rFonts w:ascii="Times New Roman" w:hAnsi="Times New Roman"/>
                <w:b/>
                <w:lang w:eastAsia="ru-RU"/>
              </w:rPr>
            </w:pPr>
          </w:p>
          <w:p w14:paraId="2A4827AE" w14:textId="77777777" w:rsidR="00B27131" w:rsidRPr="00C932E4" w:rsidRDefault="00B27131" w:rsidP="00CF147C">
            <w:pPr>
              <w:widowControl w:val="0"/>
              <w:spacing w:after="0" w:line="240" w:lineRule="auto"/>
              <w:jc w:val="center"/>
              <w:rPr>
                <w:rFonts w:ascii="Times New Roman" w:hAnsi="Times New Roman"/>
                <w:b/>
                <w:lang w:eastAsia="ru-RU"/>
              </w:rPr>
            </w:pPr>
          </w:p>
          <w:p w14:paraId="2D270758" w14:textId="77777777" w:rsidR="00B27131" w:rsidRPr="00C932E4" w:rsidRDefault="00B27131" w:rsidP="00CF147C">
            <w:pPr>
              <w:widowControl w:val="0"/>
              <w:spacing w:after="0" w:line="240" w:lineRule="auto"/>
              <w:jc w:val="center"/>
              <w:rPr>
                <w:rFonts w:ascii="Times New Roman" w:hAnsi="Times New Roman"/>
                <w:b/>
                <w:lang w:eastAsia="ru-RU"/>
              </w:rPr>
            </w:pPr>
          </w:p>
          <w:p w14:paraId="4D51793C" w14:textId="77777777" w:rsidR="00B27131" w:rsidRPr="00C932E4" w:rsidRDefault="00B27131" w:rsidP="00CF147C">
            <w:pPr>
              <w:widowControl w:val="0"/>
              <w:spacing w:after="0" w:line="240" w:lineRule="auto"/>
              <w:jc w:val="center"/>
              <w:rPr>
                <w:rFonts w:ascii="Times New Roman" w:hAnsi="Times New Roman"/>
                <w:b/>
                <w:lang w:eastAsia="ru-RU"/>
              </w:rPr>
            </w:pPr>
          </w:p>
          <w:p w14:paraId="49A4CA76" w14:textId="77777777" w:rsidR="00B27131" w:rsidRPr="00C932E4" w:rsidRDefault="00B27131" w:rsidP="00CF147C">
            <w:pPr>
              <w:widowControl w:val="0"/>
              <w:spacing w:after="0" w:line="240" w:lineRule="auto"/>
              <w:jc w:val="center"/>
              <w:rPr>
                <w:rFonts w:ascii="Times New Roman" w:hAnsi="Times New Roman"/>
                <w:b/>
                <w:lang w:eastAsia="ru-RU"/>
              </w:rPr>
            </w:pPr>
          </w:p>
        </w:tc>
      </w:tr>
    </w:tbl>
    <w:p w14:paraId="31F09107" w14:textId="77777777" w:rsidR="00B27131" w:rsidRDefault="00B27131" w:rsidP="00021F16">
      <w:pPr>
        <w:spacing w:after="0" w:line="240" w:lineRule="auto"/>
        <w:jc w:val="center"/>
        <w:rPr>
          <w:rFonts w:ascii="Times New Roman" w:hAnsi="Times New Roman"/>
          <w:b/>
          <w:sz w:val="24"/>
          <w:szCs w:val="24"/>
          <w:lang w:eastAsia="ru-RU"/>
        </w:rPr>
      </w:pPr>
    </w:p>
    <w:p w14:paraId="74F87CE7" w14:textId="77777777" w:rsidR="00B27131" w:rsidRDefault="00B27131" w:rsidP="00021F16">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6"/>
        <w:gridCol w:w="2649"/>
        <w:gridCol w:w="3500"/>
      </w:tblGrid>
      <w:tr w:rsidR="00B27131" w:rsidRPr="00C932E4" w14:paraId="576987C5" w14:textId="77777777" w:rsidTr="00233CF7">
        <w:trPr>
          <w:trHeight w:val="20"/>
        </w:trPr>
        <w:tc>
          <w:tcPr>
            <w:tcW w:w="5000" w:type="pct"/>
            <w:gridSpan w:val="3"/>
          </w:tcPr>
          <w:p w14:paraId="7BDC8F11" w14:textId="77777777" w:rsidR="00B27131" w:rsidRPr="00C932E4" w:rsidRDefault="00B27131" w:rsidP="0095289D">
            <w:pPr>
              <w:pStyle w:val="a5"/>
              <w:widowControl w:val="0"/>
              <w:numPr>
                <w:ilvl w:val="0"/>
                <w:numId w:val="28"/>
              </w:numPr>
              <w:spacing w:after="0" w:line="240" w:lineRule="auto"/>
              <w:jc w:val="center"/>
              <w:rPr>
                <w:rFonts w:ascii="Times New Roman" w:hAnsi="Times New Roman"/>
                <w:b/>
                <w:lang w:eastAsia="ru-RU"/>
              </w:rPr>
            </w:pPr>
            <w:r w:rsidRPr="00C932E4">
              <w:rPr>
                <w:rFonts w:ascii="Times New Roman" w:hAnsi="Times New Roman"/>
                <w:b/>
                <w:lang w:eastAsia="ru-RU"/>
              </w:rPr>
              <w:t>Информация об индивидуальном предпринимателе:</w:t>
            </w:r>
          </w:p>
        </w:tc>
      </w:tr>
      <w:tr w:rsidR="00B27131" w:rsidRPr="00C932E4" w14:paraId="5F5D0118" w14:textId="77777777" w:rsidTr="00233CF7">
        <w:trPr>
          <w:trHeight w:val="20"/>
        </w:trPr>
        <w:tc>
          <w:tcPr>
            <w:tcW w:w="1924" w:type="pct"/>
          </w:tcPr>
          <w:p w14:paraId="068A6F81"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ФИО индивидуального предпринимателя</w:t>
            </w:r>
          </w:p>
        </w:tc>
        <w:tc>
          <w:tcPr>
            <w:tcW w:w="3076" w:type="pct"/>
            <w:gridSpan w:val="2"/>
          </w:tcPr>
          <w:p w14:paraId="07E460AA"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077E9CED" w14:textId="77777777" w:rsidTr="00233CF7">
        <w:trPr>
          <w:trHeight w:val="20"/>
        </w:trPr>
        <w:tc>
          <w:tcPr>
            <w:tcW w:w="1924" w:type="pct"/>
          </w:tcPr>
          <w:p w14:paraId="0DFFDD6C"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ИНН/ОГРНИП</w:t>
            </w:r>
          </w:p>
        </w:tc>
        <w:tc>
          <w:tcPr>
            <w:tcW w:w="3076" w:type="pct"/>
            <w:gridSpan w:val="2"/>
          </w:tcPr>
          <w:p w14:paraId="2BDE3AB3"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63B47A15" w14:textId="77777777" w:rsidTr="00233CF7">
        <w:trPr>
          <w:trHeight w:val="20"/>
        </w:trPr>
        <w:tc>
          <w:tcPr>
            <w:tcW w:w="1924" w:type="pct"/>
          </w:tcPr>
          <w:p w14:paraId="1F56F6E8"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iCs/>
              </w:rPr>
              <w:t>Основной вид экономической деятельности по ОКВЭД</w:t>
            </w:r>
          </w:p>
        </w:tc>
        <w:tc>
          <w:tcPr>
            <w:tcW w:w="3076" w:type="pct"/>
            <w:gridSpan w:val="2"/>
          </w:tcPr>
          <w:p w14:paraId="664AEEB5"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27E605F5" w14:textId="77777777" w:rsidTr="00233CF7">
        <w:trPr>
          <w:trHeight w:val="20"/>
        </w:trPr>
        <w:tc>
          <w:tcPr>
            <w:tcW w:w="1924" w:type="pct"/>
          </w:tcPr>
          <w:p w14:paraId="1DBC59CA" w14:textId="77777777" w:rsidR="00B27131" w:rsidRPr="00C932E4" w:rsidRDefault="00B27131" w:rsidP="00CF147C">
            <w:pPr>
              <w:widowControl w:val="0"/>
              <w:spacing w:after="0" w:line="240" w:lineRule="auto"/>
              <w:rPr>
                <w:rFonts w:ascii="Times New Roman" w:hAnsi="Times New Roman"/>
                <w:iCs/>
              </w:rPr>
            </w:pPr>
            <w:r w:rsidRPr="00C932E4">
              <w:rPr>
                <w:rFonts w:ascii="Times New Roman" w:hAnsi="Times New Roman"/>
                <w:iCs/>
              </w:rPr>
              <w:t>Фактический вид деятельности (</w:t>
            </w:r>
            <w:r w:rsidRPr="00C932E4">
              <w:rPr>
                <w:rFonts w:ascii="Times New Roman" w:hAnsi="Times New Roman"/>
                <w:i/>
                <w:iCs/>
              </w:rPr>
              <w:t>можно указать несколько, ОКВЭД)</w:t>
            </w:r>
          </w:p>
        </w:tc>
        <w:tc>
          <w:tcPr>
            <w:tcW w:w="3076" w:type="pct"/>
            <w:gridSpan w:val="2"/>
          </w:tcPr>
          <w:p w14:paraId="5DCD4BE9"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6C6E83B6" w14:textId="77777777" w:rsidTr="00233CF7">
        <w:trPr>
          <w:trHeight w:val="20"/>
        </w:trPr>
        <w:tc>
          <w:tcPr>
            <w:tcW w:w="1924" w:type="pct"/>
            <w:vMerge w:val="restart"/>
          </w:tcPr>
          <w:p w14:paraId="3E7F5974"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 xml:space="preserve">Банковские реквизиты </w:t>
            </w:r>
            <w:r w:rsidRPr="00C932E4">
              <w:rPr>
                <w:rFonts w:ascii="Times New Roman" w:hAnsi="Times New Roman"/>
                <w:i/>
                <w:lang w:eastAsia="ru-RU"/>
              </w:rPr>
              <w:t>(указать все расчетные счета)</w:t>
            </w:r>
            <w:r w:rsidRPr="00C932E4">
              <w:rPr>
                <w:rFonts w:ascii="Times New Roman" w:hAnsi="Times New Roman"/>
                <w:lang w:eastAsia="ru-RU"/>
              </w:rPr>
              <w:t xml:space="preserve"> </w:t>
            </w:r>
          </w:p>
        </w:tc>
        <w:tc>
          <w:tcPr>
            <w:tcW w:w="3076" w:type="pct"/>
            <w:gridSpan w:val="2"/>
          </w:tcPr>
          <w:p w14:paraId="36977BA0"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7136E473" w14:textId="77777777" w:rsidTr="00233CF7">
        <w:trPr>
          <w:trHeight w:val="20"/>
        </w:trPr>
        <w:tc>
          <w:tcPr>
            <w:tcW w:w="1924" w:type="pct"/>
            <w:vMerge/>
          </w:tcPr>
          <w:p w14:paraId="66BFCE1B" w14:textId="77777777" w:rsidR="00B27131" w:rsidRPr="00C932E4" w:rsidRDefault="00B27131" w:rsidP="00CF147C">
            <w:pPr>
              <w:widowControl w:val="0"/>
              <w:spacing w:after="0" w:line="240" w:lineRule="auto"/>
              <w:rPr>
                <w:rFonts w:ascii="Times New Roman" w:hAnsi="Times New Roman"/>
                <w:lang w:eastAsia="ru-RU"/>
              </w:rPr>
            </w:pPr>
          </w:p>
        </w:tc>
        <w:tc>
          <w:tcPr>
            <w:tcW w:w="3076" w:type="pct"/>
            <w:gridSpan w:val="2"/>
          </w:tcPr>
          <w:p w14:paraId="6752DEB6"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3A2BE3C8" w14:textId="77777777" w:rsidTr="00233CF7">
        <w:trPr>
          <w:trHeight w:val="20"/>
        </w:trPr>
        <w:tc>
          <w:tcPr>
            <w:tcW w:w="1924" w:type="pct"/>
            <w:vMerge/>
          </w:tcPr>
          <w:p w14:paraId="61E7050A" w14:textId="77777777" w:rsidR="00B27131" w:rsidRPr="00C932E4" w:rsidRDefault="00B27131" w:rsidP="00CF147C">
            <w:pPr>
              <w:widowControl w:val="0"/>
              <w:spacing w:after="0" w:line="240" w:lineRule="auto"/>
              <w:rPr>
                <w:rFonts w:ascii="Times New Roman" w:hAnsi="Times New Roman"/>
                <w:lang w:eastAsia="ru-RU"/>
              </w:rPr>
            </w:pPr>
          </w:p>
        </w:tc>
        <w:tc>
          <w:tcPr>
            <w:tcW w:w="3076" w:type="pct"/>
            <w:gridSpan w:val="2"/>
          </w:tcPr>
          <w:p w14:paraId="76B934CF"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03EAC369" w14:textId="77777777" w:rsidTr="00233CF7">
        <w:trPr>
          <w:trHeight w:val="20"/>
        </w:trPr>
        <w:tc>
          <w:tcPr>
            <w:tcW w:w="1924" w:type="pct"/>
          </w:tcPr>
          <w:p w14:paraId="40CE4FCA" w14:textId="77777777" w:rsidR="00B27131" w:rsidRPr="00C932E4" w:rsidRDefault="00B27131" w:rsidP="00CF147C">
            <w:pPr>
              <w:spacing w:after="0" w:line="240" w:lineRule="auto"/>
              <w:rPr>
                <w:rFonts w:ascii="Times New Roman" w:hAnsi="Times New Roman"/>
              </w:rPr>
            </w:pPr>
            <w:r w:rsidRPr="00C932E4">
              <w:rPr>
                <w:rFonts w:ascii="Times New Roman" w:hAnsi="Times New Roman"/>
                <w:iCs/>
              </w:rPr>
              <w:t>Перечень имеющихся лицензий, сертификатов, участие в СРО</w:t>
            </w:r>
          </w:p>
        </w:tc>
        <w:tc>
          <w:tcPr>
            <w:tcW w:w="3076" w:type="pct"/>
            <w:gridSpan w:val="2"/>
          </w:tcPr>
          <w:p w14:paraId="45D7D3F2" w14:textId="77777777" w:rsidR="00B27131" w:rsidRPr="00C932E4" w:rsidRDefault="00B27131" w:rsidP="00CF147C">
            <w:pPr>
              <w:spacing w:after="0"/>
              <w:rPr>
                <w:rFonts w:ascii="Times New Roman" w:hAnsi="Times New Roman"/>
              </w:rPr>
            </w:pPr>
          </w:p>
        </w:tc>
      </w:tr>
      <w:tr w:rsidR="00B27131" w:rsidRPr="00C932E4" w14:paraId="0B2F235E" w14:textId="77777777" w:rsidTr="00233CF7">
        <w:trPr>
          <w:trHeight w:val="20"/>
        </w:trPr>
        <w:tc>
          <w:tcPr>
            <w:tcW w:w="1924" w:type="pct"/>
          </w:tcPr>
          <w:p w14:paraId="6057341D" w14:textId="77777777" w:rsidR="00B27131" w:rsidRPr="00C932E4" w:rsidRDefault="00B27131" w:rsidP="00CF147C">
            <w:pPr>
              <w:widowControl w:val="0"/>
              <w:spacing w:after="0" w:line="240" w:lineRule="auto"/>
              <w:jc w:val="both"/>
              <w:rPr>
                <w:rFonts w:ascii="Times New Roman" w:hAnsi="Times New Roman"/>
                <w:lang w:eastAsia="ru-RU"/>
              </w:rPr>
            </w:pPr>
            <w:r w:rsidRPr="00C932E4">
              <w:rPr>
                <w:rFonts w:ascii="Times New Roman" w:hAnsi="Times New Roman"/>
                <w:iCs/>
              </w:rPr>
              <w:t xml:space="preserve">Фактическая численность сотрудников </w:t>
            </w:r>
            <w:r w:rsidRPr="00C932E4">
              <w:rPr>
                <w:rFonts w:ascii="Times New Roman" w:hAnsi="Times New Roman"/>
                <w:i/>
                <w:iCs/>
              </w:rPr>
              <w:t>(</w:t>
            </w:r>
            <w:r w:rsidRPr="00C932E4">
              <w:rPr>
                <w:rFonts w:ascii="Times New Roman" w:hAnsi="Times New Roman"/>
                <w:bCs/>
                <w:i/>
                <w:iCs/>
              </w:rPr>
              <w:t>указать, на какую дату данные</w:t>
            </w:r>
            <w:r w:rsidRPr="00C932E4">
              <w:rPr>
                <w:rFonts w:ascii="Times New Roman" w:hAnsi="Times New Roman"/>
                <w:i/>
                <w:lang w:eastAsia="ru-RU"/>
              </w:rPr>
              <w:t>)</w:t>
            </w:r>
          </w:p>
        </w:tc>
        <w:tc>
          <w:tcPr>
            <w:tcW w:w="1325" w:type="pct"/>
          </w:tcPr>
          <w:p w14:paraId="0C771361" w14:textId="77777777" w:rsidR="00B27131" w:rsidRPr="00C932E4" w:rsidRDefault="00B27131" w:rsidP="00CF147C">
            <w:pPr>
              <w:widowControl w:val="0"/>
              <w:spacing w:after="0" w:line="240" w:lineRule="auto"/>
              <w:rPr>
                <w:rFonts w:ascii="Times New Roman" w:hAnsi="Times New Roman"/>
                <w:lang w:eastAsia="ru-RU"/>
              </w:rPr>
            </w:pPr>
          </w:p>
          <w:p w14:paraId="4F2F37B8" w14:textId="77777777" w:rsidR="00B27131" w:rsidRPr="00C932E4" w:rsidRDefault="00B27131" w:rsidP="00CF147C">
            <w:pPr>
              <w:tabs>
                <w:tab w:val="left" w:pos="2569"/>
              </w:tabs>
              <w:spacing w:line="240" w:lineRule="auto"/>
              <w:rPr>
                <w:rFonts w:ascii="Times New Roman" w:hAnsi="Times New Roman"/>
                <w:lang w:eastAsia="ru-RU"/>
              </w:rPr>
            </w:pPr>
          </w:p>
        </w:tc>
        <w:tc>
          <w:tcPr>
            <w:tcW w:w="1751" w:type="pct"/>
          </w:tcPr>
          <w:p w14:paraId="6179729F" w14:textId="77777777" w:rsidR="00B27131" w:rsidRPr="00C932E4" w:rsidRDefault="00B27131" w:rsidP="00CF147C">
            <w:pPr>
              <w:spacing w:line="240" w:lineRule="auto"/>
              <w:rPr>
                <w:rFonts w:ascii="Times New Roman" w:hAnsi="Times New Roman"/>
                <w:lang w:eastAsia="ru-RU"/>
              </w:rPr>
            </w:pPr>
            <w:r w:rsidRPr="00C932E4">
              <w:rPr>
                <w:rFonts w:ascii="Times New Roman" w:hAnsi="Times New Roman"/>
                <w:i/>
                <w:iCs/>
              </w:rPr>
              <w:t>Средняя заработная плата на одного работника при полной ставке, руб.</w:t>
            </w:r>
          </w:p>
        </w:tc>
      </w:tr>
      <w:tr w:rsidR="00B27131" w:rsidRPr="00C932E4" w14:paraId="0A443172" w14:textId="77777777" w:rsidTr="00233CF7">
        <w:trPr>
          <w:trHeight w:val="20"/>
        </w:trPr>
        <w:tc>
          <w:tcPr>
            <w:tcW w:w="1924" w:type="pct"/>
          </w:tcPr>
          <w:p w14:paraId="2A6C8C51" w14:textId="77777777" w:rsidR="00B27131" w:rsidRPr="00C932E4" w:rsidRDefault="00B27131" w:rsidP="00CF147C">
            <w:pPr>
              <w:widowControl w:val="0"/>
              <w:spacing w:after="0" w:line="240" w:lineRule="auto"/>
              <w:jc w:val="both"/>
              <w:rPr>
                <w:rFonts w:ascii="Times New Roman" w:hAnsi="Times New Roman"/>
                <w:lang w:eastAsia="ru-RU"/>
              </w:rPr>
            </w:pPr>
            <w:r w:rsidRPr="00C932E4">
              <w:rPr>
                <w:rFonts w:ascii="Times New Roman" w:hAnsi="Times New Roman"/>
                <w:lang w:eastAsia="ru-RU"/>
              </w:rPr>
              <w:t>Система налогообложения</w:t>
            </w:r>
          </w:p>
        </w:tc>
        <w:tc>
          <w:tcPr>
            <w:tcW w:w="3076" w:type="pct"/>
            <w:gridSpan w:val="2"/>
          </w:tcPr>
          <w:p w14:paraId="214FB7A0"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7D554E9B" w14:textId="77777777" w:rsidTr="00233CF7">
        <w:trPr>
          <w:trHeight w:val="20"/>
        </w:trPr>
        <w:tc>
          <w:tcPr>
            <w:tcW w:w="1924" w:type="pct"/>
          </w:tcPr>
          <w:p w14:paraId="75299E5B"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Среднемесячный объем продаж по каждому виду продукции  или  услуг</w:t>
            </w:r>
          </w:p>
        </w:tc>
        <w:tc>
          <w:tcPr>
            <w:tcW w:w="3076" w:type="pct"/>
            <w:gridSpan w:val="2"/>
          </w:tcPr>
          <w:p w14:paraId="58ACEEE3" w14:textId="77777777" w:rsidR="00B27131" w:rsidRPr="00C932E4" w:rsidRDefault="00B27131" w:rsidP="00CF147C">
            <w:pPr>
              <w:widowControl w:val="0"/>
              <w:spacing w:after="0" w:line="240" w:lineRule="auto"/>
              <w:rPr>
                <w:rFonts w:ascii="Times New Roman" w:hAnsi="Times New Roman"/>
                <w:lang w:eastAsia="ru-RU"/>
              </w:rPr>
            </w:pPr>
          </w:p>
        </w:tc>
      </w:tr>
    </w:tbl>
    <w:p w14:paraId="4CB58FD6" w14:textId="77777777" w:rsidR="00B27131" w:rsidRPr="004B5401" w:rsidRDefault="00B27131" w:rsidP="0095289D">
      <w:pPr>
        <w:widowControl w:val="0"/>
        <w:numPr>
          <w:ilvl w:val="0"/>
          <w:numId w:val="28"/>
        </w:numPr>
        <w:spacing w:after="0" w:line="240" w:lineRule="auto"/>
        <w:jc w:val="center"/>
        <w:rPr>
          <w:rFonts w:ascii="Times New Roman" w:hAnsi="Times New Roman"/>
          <w:b/>
          <w:lang w:eastAsia="ru-RU"/>
        </w:rPr>
      </w:pPr>
      <w:r w:rsidRPr="004B5401">
        <w:rPr>
          <w:rFonts w:ascii="Times New Roman" w:hAnsi="Times New Roman"/>
          <w:b/>
          <w:lang w:eastAsia="ru-RU"/>
        </w:rPr>
        <w:t xml:space="preserve">Данные об индивидуальном предпринимателе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4"/>
        <w:gridCol w:w="2703"/>
        <w:gridCol w:w="2249"/>
        <w:gridCol w:w="2009"/>
      </w:tblGrid>
      <w:tr w:rsidR="00B27131" w:rsidRPr="00BB3732" w14:paraId="2D766844" w14:textId="77777777" w:rsidTr="00233CF7">
        <w:trPr>
          <w:trHeight w:val="20"/>
        </w:trPr>
        <w:tc>
          <w:tcPr>
            <w:tcW w:w="1518" w:type="pct"/>
          </w:tcPr>
          <w:p w14:paraId="6C5BE493"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iCs/>
              </w:rPr>
              <w:t>Дата и место рождения</w:t>
            </w:r>
            <w:r w:rsidRPr="00BB3732">
              <w:rPr>
                <w:rFonts w:ascii="Times New Roman" w:hAnsi="Times New Roman"/>
                <w:lang w:eastAsia="ru-RU"/>
              </w:rPr>
              <w:t xml:space="preserve"> </w:t>
            </w:r>
          </w:p>
        </w:tc>
        <w:tc>
          <w:tcPr>
            <w:tcW w:w="3482" w:type="pct"/>
            <w:gridSpan w:val="3"/>
          </w:tcPr>
          <w:p w14:paraId="1C5CC175" w14:textId="77777777" w:rsidR="00B27131" w:rsidRPr="00BB3732" w:rsidRDefault="00B27131" w:rsidP="00CF147C">
            <w:pPr>
              <w:widowControl w:val="0"/>
              <w:spacing w:after="0" w:line="240" w:lineRule="auto"/>
              <w:rPr>
                <w:rFonts w:ascii="Times New Roman" w:hAnsi="Times New Roman"/>
                <w:lang w:eastAsia="ru-RU"/>
              </w:rPr>
            </w:pPr>
          </w:p>
        </w:tc>
      </w:tr>
      <w:tr w:rsidR="00B27131" w:rsidRPr="00BB3732" w14:paraId="1B18BB50" w14:textId="77777777" w:rsidTr="00233CF7">
        <w:trPr>
          <w:trHeight w:val="20"/>
        </w:trPr>
        <w:tc>
          <w:tcPr>
            <w:tcW w:w="1518" w:type="pct"/>
          </w:tcPr>
          <w:p w14:paraId="328ACC79"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Паспортные данные</w:t>
            </w:r>
          </w:p>
        </w:tc>
        <w:tc>
          <w:tcPr>
            <w:tcW w:w="3482" w:type="pct"/>
            <w:gridSpan w:val="3"/>
          </w:tcPr>
          <w:p w14:paraId="11D31AA5"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 xml:space="preserve">серия ______№ __________, код подразделения_____________, </w:t>
            </w:r>
          </w:p>
          <w:p w14:paraId="6AB1F9DD"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выдан «__»_____________</w:t>
            </w:r>
            <w:proofErr w:type="gramStart"/>
            <w:r w:rsidRPr="00BB3732">
              <w:rPr>
                <w:rFonts w:ascii="Times New Roman" w:hAnsi="Times New Roman"/>
                <w:lang w:eastAsia="ru-RU"/>
              </w:rPr>
              <w:t>г</w:t>
            </w:r>
            <w:proofErr w:type="gramEnd"/>
            <w:r w:rsidRPr="00BB3732">
              <w:rPr>
                <w:rFonts w:ascii="Times New Roman" w:hAnsi="Times New Roman"/>
                <w:lang w:eastAsia="ru-RU"/>
              </w:rPr>
              <w:t>.</w:t>
            </w:r>
          </w:p>
          <w:p w14:paraId="48CB8FE4" w14:textId="0AD52AFF"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 xml:space="preserve">Кем </w:t>
            </w:r>
            <w:proofErr w:type="gramStart"/>
            <w:r w:rsidRPr="00BB3732">
              <w:rPr>
                <w:rFonts w:ascii="Times New Roman" w:hAnsi="Times New Roman"/>
                <w:lang w:eastAsia="ru-RU"/>
              </w:rPr>
              <w:t>выдан</w:t>
            </w:r>
            <w:proofErr w:type="gramEnd"/>
            <w:r w:rsidR="002F48D6">
              <w:rPr>
                <w:rFonts w:ascii="Times New Roman" w:hAnsi="Times New Roman"/>
                <w:lang w:eastAsia="ru-RU"/>
              </w:rPr>
              <w:t>:</w:t>
            </w:r>
            <w:r w:rsidRPr="00BB3732">
              <w:rPr>
                <w:rFonts w:ascii="Times New Roman" w:hAnsi="Times New Roman"/>
                <w:lang w:eastAsia="ru-RU"/>
              </w:rPr>
              <w:t xml:space="preserve"> </w:t>
            </w:r>
          </w:p>
          <w:p w14:paraId="445BFA4A"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________________________________________________</w:t>
            </w:r>
          </w:p>
          <w:p w14:paraId="179DC845"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________________________________________________</w:t>
            </w:r>
          </w:p>
        </w:tc>
      </w:tr>
      <w:tr w:rsidR="00B27131" w:rsidRPr="00BB3732" w14:paraId="5796F80A" w14:textId="77777777" w:rsidTr="00233CF7">
        <w:trPr>
          <w:trHeight w:val="20"/>
        </w:trPr>
        <w:tc>
          <w:tcPr>
            <w:tcW w:w="1518" w:type="pct"/>
            <w:vAlign w:val="center"/>
          </w:tcPr>
          <w:p w14:paraId="1ED6A10A"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Адрес по месту регистрации</w:t>
            </w:r>
          </w:p>
        </w:tc>
        <w:tc>
          <w:tcPr>
            <w:tcW w:w="3482" w:type="pct"/>
            <w:gridSpan w:val="3"/>
          </w:tcPr>
          <w:p w14:paraId="2AECC038" w14:textId="60ADE91F"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Индекс</w:t>
            </w:r>
            <w:r w:rsidR="002F48D6">
              <w:rPr>
                <w:rFonts w:ascii="Times New Roman" w:hAnsi="Times New Roman"/>
                <w:lang w:eastAsia="ru-RU"/>
              </w:rPr>
              <w:t>:</w:t>
            </w:r>
          </w:p>
        </w:tc>
      </w:tr>
      <w:tr w:rsidR="00B27131" w:rsidRPr="00BB3732" w14:paraId="08B9BFD1" w14:textId="77777777" w:rsidTr="00233CF7">
        <w:trPr>
          <w:trHeight w:val="20"/>
        </w:trPr>
        <w:tc>
          <w:tcPr>
            <w:tcW w:w="1518" w:type="pct"/>
            <w:vAlign w:val="center"/>
          </w:tcPr>
          <w:p w14:paraId="55B66D5A" w14:textId="77777777" w:rsidR="00B27131" w:rsidRPr="00BB3732" w:rsidRDefault="00B27131" w:rsidP="00CF147C">
            <w:pPr>
              <w:spacing w:after="0" w:line="240" w:lineRule="auto"/>
              <w:rPr>
                <w:rFonts w:ascii="Times New Roman" w:hAnsi="Times New Roman"/>
                <w:iCs/>
              </w:rPr>
            </w:pPr>
            <w:r w:rsidRPr="00BB3732">
              <w:rPr>
                <w:rFonts w:ascii="Times New Roman" w:hAnsi="Times New Roman"/>
                <w:iCs/>
              </w:rPr>
              <w:t xml:space="preserve">Адрес </w:t>
            </w:r>
            <w:proofErr w:type="gramStart"/>
            <w:r w:rsidRPr="00BB3732">
              <w:rPr>
                <w:rFonts w:ascii="Times New Roman" w:hAnsi="Times New Roman"/>
                <w:iCs/>
              </w:rPr>
              <w:t>фактического</w:t>
            </w:r>
            <w:proofErr w:type="gramEnd"/>
            <w:r w:rsidRPr="00BB3732">
              <w:rPr>
                <w:rFonts w:ascii="Times New Roman" w:hAnsi="Times New Roman"/>
                <w:iCs/>
              </w:rPr>
              <w:t xml:space="preserve"> </w:t>
            </w:r>
          </w:p>
          <w:p w14:paraId="528DE7BE"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места проживания</w:t>
            </w:r>
          </w:p>
        </w:tc>
        <w:tc>
          <w:tcPr>
            <w:tcW w:w="3482" w:type="pct"/>
            <w:gridSpan w:val="3"/>
          </w:tcPr>
          <w:p w14:paraId="290039E5" w14:textId="6C61029B"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Индекс</w:t>
            </w:r>
            <w:r w:rsidR="002F48D6">
              <w:rPr>
                <w:rFonts w:ascii="Times New Roman" w:hAnsi="Times New Roman"/>
                <w:lang w:eastAsia="ru-RU"/>
              </w:rPr>
              <w:t>:</w:t>
            </w:r>
            <w:r w:rsidRPr="00BB3732">
              <w:rPr>
                <w:rFonts w:ascii="Times New Roman" w:hAnsi="Times New Roman"/>
                <w:lang w:eastAsia="ru-RU"/>
              </w:rPr>
              <w:t xml:space="preserve">   </w:t>
            </w:r>
          </w:p>
        </w:tc>
      </w:tr>
      <w:tr w:rsidR="00B27131" w:rsidRPr="00BB3732" w14:paraId="353E2491" w14:textId="77777777" w:rsidTr="00233CF7">
        <w:trPr>
          <w:trHeight w:val="20"/>
        </w:trPr>
        <w:tc>
          <w:tcPr>
            <w:tcW w:w="1518" w:type="pct"/>
          </w:tcPr>
          <w:p w14:paraId="59005C30"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 xml:space="preserve">Контактные телефоны </w:t>
            </w:r>
          </w:p>
        </w:tc>
        <w:tc>
          <w:tcPr>
            <w:tcW w:w="3482" w:type="pct"/>
            <w:gridSpan w:val="3"/>
          </w:tcPr>
          <w:p w14:paraId="7DDD7E2B" w14:textId="77777777" w:rsidR="00B27131" w:rsidRPr="00BB3732" w:rsidRDefault="00B27131" w:rsidP="00CF147C">
            <w:pPr>
              <w:widowControl w:val="0"/>
              <w:spacing w:after="0" w:line="240" w:lineRule="auto"/>
              <w:jc w:val="both"/>
              <w:rPr>
                <w:rFonts w:ascii="Times New Roman" w:hAnsi="Times New Roman"/>
                <w:lang w:eastAsia="ru-RU"/>
              </w:rPr>
            </w:pPr>
          </w:p>
        </w:tc>
      </w:tr>
      <w:tr w:rsidR="00B27131" w:rsidRPr="00BB3732" w14:paraId="6FDA7A64" w14:textId="77777777" w:rsidTr="00233CF7">
        <w:trPr>
          <w:trHeight w:val="20"/>
        </w:trPr>
        <w:tc>
          <w:tcPr>
            <w:tcW w:w="1518" w:type="pct"/>
          </w:tcPr>
          <w:p w14:paraId="2C0DACB6"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 xml:space="preserve">факс, сайт, </w:t>
            </w:r>
            <w:r w:rsidRPr="00BB3732">
              <w:rPr>
                <w:rFonts w:ascii="Times New Roman" w:hAnsi="Times New Roman"/>
                <w:lang w:val="en-US" w:eastAsia="ru-RU"/>
              </w:rPr>
              <w:t>e</w:t>
            </w:r>
            <w:r w:rsidRPr="00BB3732">
              <w:rPr>
                <w:rFonts w:ascii="Times New Roman" w:hAnsi="Times New Roman"/>
                <w:lang w:eastAsia="ru-RU"/>
              </w:rPr>
              <w:t>-</w:t>
            </w:r>
            <w:r w:rsidRPr="00BB3732">
              <w:rPr>
                <w:rFonts w:ascii="Times New Roman" w:hAnsi="Times New Roman"/>
                <w:lang w:val="en-US" w:eastAsia="ru-RU"/>
              </w:rPr>
              <w:t>mail</w:t>
            </w:r>
          </w:p>
        </w:tc>
        <w:tc>
          <w:tcPr>
            <w:tcW w:w="3482" w:type="pct"/>
            <w:gridSpan w:val="3"/>
          </w:tcPr>
          <w:p w14:paraId="23A79A63" w14:textId="77777777" w:rsidR="00B27131" w:rsidRPr="00BB3732" w:rsidRDefault="00B27131" w:rsidP="00CF147C">
            <w:pPr>
              <w:widowControl w:val="0"/>
              <w:spacing w:after="0" w:line="240" w:lineRule="auto"/>
              <w:jc w:val="both"/>
              <w:rPr>
                <w:rFonts w:ascii="Times New Roman" w:hAnsi="Times New Roman"/>
                <w:lang w:eastAsia="ru-RU"/>
              </w:rPr>
            </w:pPr>
          </w:p>
        </w:tc>
      </w:tr>
      <w:tr w:rsidR="00B27131" w:rsidRPr="00BB3732" w14:paraId="11D889F9" w14:textId="77777777" w:rsidTr="00233CF7">
        <w:trPr>
          <w:trHeight w:val="20"/>
        </w:trPr>
        <w:tc>
          <w:tcPr>
            <w:tcW w:w="1518" w:type="pct"/>
            <w:vAlign w:val="center"/>
          </w:tcPr>
          <w:p w14:paraId="2B963189"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Образование</w:t>
            </w:r>
          </w:p>
        </w:tc>
        <w:tc>
          <w:tcPr>
            <w:tcW w:w="3482" w:type="pct"/>
            <w:gridSpan w:val="3"/>
          </w:tcPr>
          <w:p w14:paraId="3BF71B21" w14:textId="3BA379C5" w:rsidR="00B27131" w:rsidRPr="00BB3732" w:rsidRDefault="00B27131" w:rsidP="00561D5D">
            <w:pPr>
              <w:spacing w:after="0" w:line="240" w:lineRule="auto"/>
              <w:rPr>
                <w:rFonts w:ascii="Times New Roman" w:hAnsi="Times New Roman"/>
                <w:b/>
              </w:rPr>
            </w:pPr>
            <w:r w:rsidRPr="00BB3732">
              <w:rPr>
                <w:rFonts w:ascii="Times New Roman" w:hAnsi="Times New Roman"/>
              </w:rPr>
              <w:t xml:space="preserve">высшее        незаконченное высшее     2 и более высших </w:t>
            </w:r>
            <w:r w:rsidRPr="00BB3732">
              <w:rPr>
                <w:rFonts w:ascii="Times New Roman" w:hAnsi="Times New Roman"/>
              </w:rPr>
              <w:br/>
              <w:t xml:space="preserve">среднее        </w:t>
            </w:r>
            <w:proofErr w:type="spellStart"/>
            <w:proofErr w:type="gramStart"/>
            <w:r w:rsidRPr="00BB3732">
              <w:rPr>
                <w:rFonts w:ascii="Times New Roman" w:hAnsi="Times New Roman"/>
              </w:rPr>
              <w:t>среднее</w:t>
            </w:r>
            <w:proofErr w:type="spellEnd"/>
            <w:proofErr w:type="gramEnd"/>
            <w:r w:rsidR="00561D5D">
              <w:rPr>
                <w:rFonts w:ascii="Times New Roman" w:hAnsi="Times New Roman"/>
              </w:rPr>
              <w:t xml:space="preserve"> </w:t>
            </w:r>
            <w:r w:rsidRPr="00BB3732">
              <w:rPr>
                <w:rFonts w:ascii="Times New Roman" w:hAnsi="Times New Roman"/>
              </w:rPr>
              <w:t xml:space="preserve">специальное                         </w:t>
            </w:r>
            <w:r w:rsidR="00561D5D">
              <w:rPr>
                <w:rFonts w:ascii="Times New Roman" w:hAnsi="Times New Roman"/>
              </w:rPr>
              <w:t xml:space="preserve">                </w:t>
            </w:r>
            <w:r w:rsidRPr="00BB3732">
              <w:rPr>
                <w:rFonts w:ascii="Times New Roman" w:hAnsi="Times New Roman"/>
              </w:rPr>
              <w:t xml:space="preserve">  (</w:t>
            </w:r>
            <w:r w:rsidRPr="00BB3732">
              <w:rPr>
                <w:rFonts w:ascii="Times New Roman" w:hAnsi="Times New Roman"/>
                <w:i/>
              </w:rPr>
              <w:t>нужное подчеркнуть</w:t>
            </w:r>
            <w:r w:rsidRPr="00BB3732">
              <w:rPr>
                <w:rFonts w:ascii="Times New Roman" w:hAnsi="Times New Roman"/>
              </w:rPr>
              <w:t>)</w:t>
            </w:r>
          </w:p>
        </w:tc>
      </w:tr>
      <w:tr w:rsidR="00B27131" w:rsidRPr="00BB3732" w14:paraId="0F07641F" w14:textId="77777777" w:rsidTr="00233CF7">
        <w:trPr>
          <w:trHeight w:val="20"/>
        </w:trPr>
        <w:tc>
          <w:tcPr>
            <w:tcW w:w="1518" w:type="pct"/>
            <w:vAlign w:val="center"/>
          </w:tcPr>
          <w:p w14:paraId="3B31C5C9"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Полное наименование учебного заведения, полученная специальность</w:t>
            </w:r>
          </w:p>
        </w:tc>
        <w:tc>
          <w:tcPr>
            <w:tcW w:w="3482" w:type="pct"/>
            <w:gridSpan w:val="3"/>
          </w:tcPr>
          <w:p w14:paraId="7F7D8FED" w14:textId="77777777" w:rsidR="00B27131" w:rsidRPr="00BB3732" w:rsidRDefault="00B27131" w:rsidP="00CF147C">
            <w:pPr>
              <w:widowControl w:val="0"/>
              <w:spacing w:after="0" w:line="240" w:lineRule="auto"/>
              <w:rPr>
                <w:rFonts w:ascii="Times New Roman" w:hAnsi="Times New Roman"/>
                <w:lang w:eastAsia="ru-RU"/>
              </w:rPr>
            </w:pPr>
          </w:p>
        </w:tc>
      </w:tr>
      <w:tr w:rsidR="00B27131" w:rsidRPr="00BB3732" w14:paraId="3F235A22" w14:textId="77777777" w:rsidTr="00233CF7">
        <w:trPr>
          <w:trHeight w:val="20"/>
        </w:trPr>
        <w:tc>
          <w:tcPr>
            <w:tcW w:w="1518" w:type="pct"/>
            <w:vMerge w:val="restart"/>
          </w:tcPr>
          <w:p w14:paraId="2998B7D4"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iCs/>
              </w:rPr>
              <w:t>Участие в деятельности и/или капитале других юридических лиц</w:t>
            </w:r>
          </w:p>
        </w:tc>
        <w:tc>
          <w:tcPr>
            <w:tcW w:w="1352" w:type="pct"/>
          </w:tcPr>
          <w:p w14:paraId="62D10D31" w14:textId="77777777" w:rsidR="00B27131" w:rsidRPr="00BB3732" w:rsidRDefault="00B27131" w:rsidP="00CF147C">
            <w:pPr>
              <w:widowControl w:val="0"/>
              <w:spacing w:after="0" w:line="240" w:lineRule="auto"/>
              <w:jc w:val="center"/>
              <w:rPr>
                <w:rFonts w:ascii="Times New Roman" w:hAnsi="Times New Roman"/>
                <w:lang w:eastAsia="ru-RU"/>
              </w:rPr>
            </w:pPr>
            <w:r w:rsidRPr="00BB3732">
              <w:rPr>
                <w:rFonts w:ascii="Times New Roman" w:hAnsi="Times New Roman"/>
                <w:i/>
                <w:iCs/>
              </w:rPr>
              <w:t>Наименование</w:t>
            </w:r>
          </w:p>
        </w:tc>
        <w:tc>
          <w:tcPr>
            <w:tcW w:w="1125" w:type="pct"/>
          </w:tcPr>
          <w:p w14:paraId="08F3EE17" w14:textId="77777777" w:rsidR="00B27131" w:rsidRPr="00BB3732" w:rsidRDefault="00B27131" w:rsidP="00CF147C">
            <w:pPr>
              <w:widowControl w:val="0"/>
              <w:spacing w:after="0" w:line="240" w:lineRule="auto"/>
              <w:ind w:right="-615"/>
              <w:rPr>
                <w:rFonts w:ascii="Times New Roman" w:hAnsi="Times New Roman"/>
                <w:i/>
                <w:lang w:eastAsia="ru-RU"/>
              </w:rPr>
            </w:pPr>
            <w:r w:rsidRPr="00BB3732">
              <w:rPr>
                <w:rFonts w:ascii="Times New Roman" w:hAnsi="Times New Roman"/>
                <w:i/>
                <w:iCs/>
              </w:rPr>
              <w:t xml:space="preserve">         Должность</w:t>
            </w:r>
          </w:p>
        </w:tc>
        <w:tc>
          <w:tcPr>
            <w:tcW w:w="1005" w:type="pct"/>
          </w:tcPr>
          <w:p w14:paraId="1101A14E" w14:textId="77777777" w:rsidR="00B27131" w:rsidRPr="00BB3732" w:rsidRDefault="00B27131" w:rsidP="00CF147C">
            <w:pPr>
              <w:widowControl w:val="0"/>
              <w:spacing w:after="0" w:line="240" w:lineRule="auto"/>
              <w:jc w:val="center"/>
              <w:rPr>
                <w:rFonts w:ascii="Times New Roman" w:hAnsi="Times New Roman"/>
                <w:i/>
                <w:iCs/>
              </w:rPr>
            </w:pPr>
            <w:r w:rsidRPr="00BB3732">
              <w:rPr>
                <w:rFonts w:ascii="Times New Roman" w:hAnsi="Times New Roman"/>
                <w:i/>
                <w:iCs/>
              </w:rPr>
              <w:t>Доля участия</w:t>
            </w:r>
          </w:p>
          <w:p w14:paraId="0695E29D" w14:textId="77777777" w:rsidR="00B27131" w:rsidRPr="00BB3732" w:rsidRDefault="00B27131" w:rsidP="00CF147C">
            <w:pPr>
              <w:widowControl w:val="0"/>
              <w:spacing w:after="0" w:line="240" w:lineRule="auto"/>
              <w:jc w:val="center"/>
              <w:rPr>
                <w:rFonts w:ascii="Times New Roman" w:hAnsi="Times New Roman"/>
                <w:lang w:eastAsia="ru-RU"/>
              </w:rPr>
            </w:pPr>
            <w:r w:rsidRPr="00BB3732">
              <w:rPr>
                <w:rFonts w:ascii="Times New Roman" w:hAnsi="Times New Roman"/>
                <w:i/>
                <w:iCs/>
              </w:rPr>
              <w:t>в УК, %</w:t>
            </w:r>
          </w:p>
        </w:tc>
      </w:tr>
      <w:tr w:rsidR="00B27131" w:rsidRPr="00BB3732" w14:paraId="2D21006B" w14:textId="77777777" w:rsidTr="00233CF7">
        <w:trPr>
          <w:trHeight w:val="20"/>
        </w:trPr>
        <w:tc>
          <w:tcPr>
            <w:tcW w:w="1518" w:type="pct"/>
            <w:vMerge/>
          </w:tcPr>
          <w:p w14:paraId="4A458D90" w14:textId="77777777" w:rsidR="00B27131" w:rsidRPr="00BB3732" w:rsidRDefault="00B27131" w:rsidP="00CF147C">
            <w:pPr>
              <w:widowControl w:val="0"/>
              <w:spacing w:after="0" w:line="240" w:lineRule="auto"/>
              <w:rPr>
                <w:rFonts w:ascii="Times New Roman" w:hAnsi="Times New Roman"/>
                <w:iCs/>
              </w:rPr>
            </w:pPr>
          </w:p>
        </w:tc>
        <w:tc>
          <w:tcPr>
            <w:tcW w:w="1352" w:type="pct"/>
          </w:tcPr>
          <w:p w14:paraId="6954A487" w14:textId="77777777" w:rsidR="00B27131" w:rsidRPr="00BB3732" w:rsidRDefault="00B27131" w:rsidP="00CF147C">
            <w:pPr>
              <w:widowControl w:val="0"/>
              <w:spacing w:after="0" w:line="240" w:lineRule="auto"/>
              <w:ind w:firstLine="1341"/>
              <w:rPr>
                <w:rFonts w:ascii="Times New Roman" w:hAnsi="Times New Roman"/>
                <w:lang w:eastAsia="ru-RU"/>
              </w:rPr>
            </w:pPr>
          </w:p>
        </w:tc>
        <w:tc>
          <w:tcPr>
            <w:tcW w:w="1125" w:type="pct"/>
          </w:tcPr>
          <w:p w14:paraId="6F38B95D" w14:textId="77777777" w:rsidR="00B27131" w:rsidRPr="00BB3732" w:rsidRDefault="00B27131" w:rsidP="00CF147C">
            <w:pPr>
              <w:widowControl w:val="0"/>
              <w:spacing w:after="0" w:line="240" w:lineRule="auto"/>
              <w:ind w:right="-615" w:firstLine="1341"/>
              <w:rPr>
                <w:rFonts w:ascii="Times New Roman" w:hAnsi="Times New Roman"/>
                <w:lang w:eastAsia="ru-RU"/>
              </w:rPr>
            </w:pPr>
          </w:p>
        </w:tc>
        <w:tc>
          <w:tcPr>
            <w:tcW w:w="1005" w:type="pct"/>
          </w:tcPr>
          <w:p w14:paraId="6E2C1B52" w14:textId="77777777" w:rsidR="00B27131" w:rsidRPr="00BB3732" w:rsidRDefault="00B27131" w:rsidP="00CF147C">
            <w:pPr>
              <w:widowControl w:val="0"/>
              <w:spacing w:after="0" w:line="240" w:lineRule="auto"/>
              <w:ind w:firstLine="1341"/>
              <w:rPr>
                <w:rFonts w:ascii="Times New Roman" w:hAnsi="Times New Roman"/>
                <w:lang w:eastAsia="ru-RU"/>
              </w:rPr>
            </w:pPr>
          </w:p>
        </w:tc>
      </w:tr>
      <w:tr w:rsidR="00B27131" w:rsidRPr="00BB3732" w14:paraId="3199BE36" w14:textId="77777777" w:rsidTr="00233CF7">
        <w:trPr>
          <w:trHeight w:val="20"/>
        </w:trPr>
        <w:tc>
          <w:tcPr>
            <w:tcW w:w="1518" w:type="pct"/>
            <w:vMerge/>
          </w:tcPr>
          <w:p w14:paraId="6619C470" w14:textId="77777777" w:rsidR="00B27131" w:rsidRPr="00BB3732" w:rsidRDefault="00B27131" w:rsidP="00CF147C">
            <w:pPr>
              <w:widowControl w:val="0"/>
              <w:spacing w:after="0" w:line="240" w:lineRule="auto"/>
              <w:rPr>
                <w:rFonts w:ascii="Times New Roman" w:hAnsi="Times New Roman"/>
                <w:iCs/>
              </w:rPr>
            </w:pPr>
          </w:p>
        </w:tc>
        <w:tc>
          <w:tcPr>
            <w:tcW w:w="1352" w:type="pct"/>
          </w:tcPr>
          <w:p w14:paraId="0591E60A" w14:textId="77777777" w:rsidR="00B27131" w:rsidRPr="00BB3732" w:rsidRDefault="00B27131" w:rsidP="00CF147C">
            <w:pPr>
              <w:widowControl w:val="0"/>
              <w:spacing w:after="0" w:line="240" w:lineRule="auto"/>
              <w:ind w:firstLine="1341"/>
              <w:rPr>
                <w:rFonts w:ascii="Times New Roman" w:hAnsi="Times New Roman"/>
                <w:lang w:eastAsia="ru-RU"/>
              </w:rPr>
            </w:pPr>
          </w:p>
        </w:tc>
        <w:tc>
          <w:tcPr>
            <w:tcW w:w="1125" w:type="pct"/>
          </w:tcPr>
          <w:p w14:paraId="4932CFF2" w14:textId="77777777" w:rsidR="00B27131" w:rsidRPr="00BB3732" w:rsidRDefault="00B27131" w:rsidP="00CF147C">
            <w:pPr>
              <w:widowControl w:val="0"/>
              <w:spacing w:after="0" w:line="240" w:lineRule="auto"/>
              <w:ind w:right="-615" w:firstLine="1341"/>
              <w:rPr>
                <w:rFonts w:ascii="Times New Roman" w:hAnsi="Times New Roman"/>
                <w:lang w:eastAsia="ru-RU"/>
              </w:rPr>
            </w:pPr>
          </w:p>
        </w:tc>
        <w:tc>
          <w:tcPr>
            <w:tcW w:w="1005" w:type="pct"/>
          </w:tcPr>
          <w:p w14:paraId="3D60473D" w14:textId="77777777" w:rsidR="00B27131" w:rsidRPr="00BB3732" w:rsidRDefault="00B27131" w:rsidP="00CF147C">
            <w:pPr>
              <w:widowControl w:val="0"/>
              <w:spacing w:after="0" w:line="240" w:lineRule="auto"/>
              <w:ind w:firstLine="1341"/>
              <w:rPr>
                <w:rFonts w:ascii="Times New Roman" w:hAnsi="Times New Roman"/>
                <w:lang w:eastAsia="ru-RU"/>
              </w:rPr>
            </w:pPr>
          </w:p>
        </w:tc>
      </w:tr>
      <w:tr w:rsidR="00B27131" w:rsidRPr="00BB3732" w14:paraId="0B17D15F" w14:textId="77777777" w:rsidTr="00233CF7">
        <w:trPr>
          <w:trHeight w:val="20"/>
        </w:trPr>
        <w:tc>
          <w:tcPr>
            <w:tcW w:w="1518" w:type="pct"/>
            <w:vMerge/>
          </w:tcPr>
          <w:p w14:paraId="7222E94B" w14:textId="77777777" w:rsidR="00B27131" w:rsidRPr="00BB3732" w:rsidRDefault="00B27131" w:rsidP="00CF147C">
            <w:pPr>
              <w:widowControl w:val="0"/>
              <w:spacing w:after="0" w:line="240" w:lineRule="auto"/>
              <w:rPr>
                <w:rFonts w:ascii="Times New Roman" w:hAnsi="Times New Roman"/>
                <w:iCs/>
              </w:rPr>
            </w:pPr>
          </w:p>
        </w:tc>
        <w:tc>
          <w:tcPr>
            <w:tcW w:w="1352" w:type="pct"/>
          </w:tcPr>
          <w:p w14:paraId="405CCD9E" w14:textId="77777777" w:rsidR="00B27131" w:rsidRPr="00BB3732" w:rsidRDefault="00B27131" w:rsidP="00CF147C">
            <w:pPr>
              <w:widowControl w:val="0"/>
              <w:spacing w:after="0" w:line="240" w:lineRule="auto"/>
              <w:ind w:firstLine="1341"/>
              <w:rPr>
                <w:rFonts w:ascii="Times New Roman" w:hAnsi="Times New Roman"/>
                <w:lang w:eastAsia="ru-RU"/>
              </w:rPr>
            </w:pPr>
          </w:p>
        </w:tc>
        <w:tc>
          <w:tcPr>
            <w:tcW w:w="1125" w:type="pct"/>
          </w:tcPr>
          <w:p w14:paraId="43490B7A" w14:textId="77777777" w:rsidR="00B27131" w:rsidRPr="00BB3732" w:rsidRDefault="00B27131" w:rsidP="00CF147C">
            <w:pPr>
              <w:widowControl w:val="0"/>
              <w:spacing w:after="0" w:line="240" w:lineRule="auto"/>
              <w:ind w:right="-615" w:firstLine="1341"/>
              <w:rPr>
                <w:rFonts w:ascii="Times New Roman" w:hAnsi="Times New Roman"/>
                <w:lang w:eastAsia="ru-RU"/>
              </w:rPr>
            </w:pPr>
          </w:p>
        </w:tc>
        <w:tc>
          <w:tcPr>
            <w:tcW w:w="1005" w:type="pct"/>
          </w:tcPr>
          <w:p w14:paraId="644A226E" w14:textId="77777777" w:rsidR="00B27131" w:rsidRPr="00BB3732" w:rsidRDefault="00B27131" w:rsidP="00CF147C">
            <w:pPr>
              <w:widowControl w:val="0"/>
              <w:spacing w:after="0" w:line="240" w:lineRule="auto"/>
              <w:ind w:firstLine="1341"/>
              <w:rPr>
                <w:rFonts w:ascii="Times New Roman" w:hAnsi="Times New Roman"/>
                <w:lang w:eastAsia="ru-RU"/>
              </w:rPr>
            </w:pPr>
          </w:p>
        </w:tc>
      </w:tr>
      <w:tr w:rsidR="00B27131" w:rsidRPr="00BB3732" w14:paraId="567F2D71" w14:textId="77777777" w:rsidTr="00233CF7">
        <w:trPr>
          <w:trHeight w:val="20"/>
        </w:trPr>
        <w:tc>
          <w:tcPr>
            <w:tcW w:w="1518" w:type="pct"/>
            <w:vAlign w:val="center"/>
          </w:tcPr>
          <w:p w14:paraId="2BC7E335" w14:textId="77777777" w:rsidR="00B27131" w:rsidRPr="00886A1F" w:rsidRDefault="00B27131" w:rsidP="00CF147C">
            <w:pPr>
              <w:spacing w:line="240" w:lineRule="auto"/>
              <w:rPr>
                <w:rFonts w:ascii="Times New Roman" w:hAnsi="Times New Roman"/>
                <w:b/>
                <w:iCs/>
              </w:rPr>
            </w:pPr>
            <w:r w:rsidRPr="00886A1F">
              <w:rPr>
                <w:rFonts w:ascii="Times New Roman" w:hAnsi="Times New Roman"/>
                <w:iCs/>
              </w:rPr>
              <w:t>Семейное положение</w:t>
            </w:r>
          </w:p>
        </w:tc>
        <w:tc>
          <w:tcPr>
            <w:tcW w:w="3482" w:type="pct"/>
            <w:gridSpan w:val="3"/>
          </w:tcPr>
          <w:p w14:paraId="6EBA92CF" w14:textId="77777777" w:rsidR="00B27131" w:rsidRPr="00886A1F" w:rsidRDefault="00B27131" w:rsidP="00CF147C">
            <w:pPr>
              <w:spacing w:after="0" w:line="240" w:lineRule="auto"/>
              <w:rPr>
                <w:ins w:id="10" w:author="Шаромыгина Татьяна Михайловна" w:date="2020-02-27T12:43:00Z"/>
                <w:rFonts w:ascii="Times New Roman" w:hAnsi="Times New Roman"/>
              </w:rPr>
            </w:pPr>
            <w:r w:rsidRPr="00886A1F">
              <w:rPr>
                <w:rFonts w:ascii="Times New Roman" w:hAnsi="Times New Roman"/>
              </w:rPr>
              <w:t>женат (замужем)             холост (не замужем)                   гражданский брак                                  разведе</w:t>
            </w:r>
            <w:proofErr w:type="gramStart"/>
            <w:r w:rsidRPr="00886A1F">
              <w:rPr>
                <w:rFonts w:ascii="Times New Roman" w:hAnsi="Times New Roman"/>
              </w:rPr>
              <w:t>н(</w:t>
            </w:r>
            <w:proofErr w:type="gramEnd"/>
            <w:r w:rsidRPr="00886A1F">
              <w:rPr>
                <w:rFonts w:ascii="Times New Roman" w:hAnsi="Times New Roman"/>
              </w:rPr>
              <w:t>а)                       (</w:t>
            </w:r>
            <w:r w:rsidRPr="00886A1F">
              <w:rPr>
                <w:rFonts w:ascii="Times New Roman" w:hAnsi="Times New Roman"/>
                <w:i/>
              </w:rPr>
              <w:t>нужное подчеркнуть</w:t>
            </w:r>
            <w:r w:rsidRPr="00886A1F">
              <w:rPr>
                <w:rFonts w:ascii="Times New Roman" w:hAnsi="Times New Roman"/>
              </w:rPr>
              <w:t>)</w:t>
            </w:r>
          </w:p>
          <w:p w14:paraId="2E643CD9" w14:textId="063B3929" w:rsidR="00724366" w:rsidRPr="00BB3732" w:rsidRDefault="00094A2A" w:rsidP="00094A2A">
            <w:pPr>
              <w:spacing w:after="0" w:line="240" w:lineRule="auto"/>
              <w:rPr>
                <w:rFonts w:ascii="Times New Roman" w:hAnsi="Times New Roman"/>
                <w:b/>
              </w:rPr>
            </w:pPr>
            <w:r w:rsidRPr="00886A1F">
              <w:rPr>
                <w:rFonts w:ascii="Times New Roman" w:hAnsi="Times New Roman"/>
              </w:rPr>
              <w:t>Наличие брачного договора  - да/нет (нужное подчеркнуть)</w:t>
            </w:r>
          </w:p>
        </w:tc>
      </w:tr>
    </w:tbl>
    <w:p w14:paraId="67FF355E" w14:textId="77777777" w:rsidR="00B27131" w:rsidRPr="00AB06BD" w:rsidRDefault="00B27131" w:rsidP="00657A9B">
      <w:pPr>
        <w:widowControl w:val="0"/>
        <w:spacing w:after="0" w:line="240" w:lineRule="auto"/>
        <w:jc w:val="center"/>
        <w:rPr>
          <w:rFonts w:ascii="Times New Roman" w:hAnsi="Times New Roman"/>
          <w:b/>
          <w:iCs/>
          <w:sz w:val="24"/>
          <w:szCs w:val="24"/>
          <w:lang w:eastAsia="ru-RU"/>
        </w:rPr>
      </w:pPr>
    </w:p>
    <w:p w14:paraId="44AF57E0" w14:textId="77777777" w:rsidR="00B27131" w:rsidRPr="00AB06BD" w:rsidRDefault="00B27131" w:rsidP="00657A9B">
      <w:pPr>
        <w:widowControl w:val="0"/>
        <w:spacing w:after="0" w:line="240" w:lineRule="auto"/>
        <w:jc w:val="center"/>
        <w:rPr>
          <w:rFonts w:ascii="Times New Roman" w:hAnsi="Times New Roman"/>
          <w:b/>
          <w:iCs/>
          <w:sz w:val="24"/>
          <w:szCs w:val="24"/>
          <w:lang w:eastAsia="ru-RU"/>
        </w:rPr>
        <w:sectPr w:rsidR="00B27131" w:rsidRPr="00AB06BD" w:rsidSect="00A802E9">
          <w:pgSz w:w="11906" w:h="16838"/>
          <w:pgMar w:top="1134" w:right="1134" w:bottom="1134" w:left="993" w:header="709" w:footer="709" w:gutter="0"/>
          <w:cols w:space="708"/>
          <w:docGrid w:linePitch="382"/>
        </w:sectPr>
      </w:pPr>
    </w:p>
    <w:p w14:paraId="15CB0877" w14:textId="531B157A" w:rsidR="00B27131" w:rsidRPr="00AB06BD" w:rsidRDefault="006870C6" w:rsidP="00657A9B">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3</w:t>
      </w:r>
      <w:r w:rsidR="00B27131">
        <w:rPr>
          <w:rFonts w:ascii="Times New Roman" w:hAnsi="Times New Roman"/>
          <w:b/>
          <w:iCs/>
          <w:sz w:val="24"/>
          <w:szCs w:val="24"/>
          <w:lang w:eastAsia="ru-RU"/>
        </w:rPr>
        <w:t>.</w:t>
      </w:r>
      <w:r w:rsidR="00B27131" w:rsidRPr="00AB06BD">
        <w:rPr>
          <w:rFonts w:ascii="Times New Roman" w:hAnsi="Times New Roman"/>
          <w:b/>
          <w:iCs/>
          <w:sz w:val="24"/>
          <w:szCs w:val="24"/>
          <w:lang w:eastAsia="ru-RU"/>
        </w:rPr>
        <w:t xml:space="preserve">  Информация об имуществе </w:t>
      </w:r>
      <w:r w:rsidR="009D3F2F">
        <w:rPr>
          <w:rFonts w:ascii="Times New Roman" w:hAnsi="Times New Roman"/>
          <w:b/>
          <w:iCs/>
          <w:sz w:val="24"/>
          <w:szCs w:val="24"/>
          <w:lang w:eastAsia="ru-RU"/>
        </w:rPr>
        <w:t>поручителя/залогодателя</w:t>
      </w:r>
      <w:r w:rsidR="00B27131" w:rsidRPr="00AB06BD">
        <w:rPr>
          <w:rFonts w:ascii="Times New Roman" w:hAnsi="Times New Roman"/>
          <w:b/>
          <w:iCs/>
          <w:sz w:val="24"/>
          <w:szCs w:val="24"/>
          <w:lang w:eastAsia="ru-RU"/>
        </w:rPr>
        <w:t>:</w:t>
      </w:r>
    </w:p>
    <w:p w14:paraId="291079C6" w14:textId="4129E7DB" w:rsidR="00B27131" w:rsidRPr="00AB06BD" w:rsidRDefault="006870C6" w:rsidP="00B67EA9">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3.1. </w:t>
      </w:r>
      <w:r w:rsidR="00B27131" w:rsidRPr="00AB06BD">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2242"/>
        <w:gridCol w:w="1741"/>
        <w:gridCol w:w="2696"/>
        <w:gridCol w:w="4098"/>
      </w:tblGrid>
      <w:tr w:rsidR="00B27131" w:rsidRPr="00903817" w14:paraId="5909A941" w14:textId="77777777" w:rsidTr="006870C6">
        <w:trPr>
          <w:trHeight w:val="20"/>
        </w:trPr>
        <w:tc>
          <w:tcPr>
            <w:tcW w:w="1210" w:type="pct"/>
          </w:tcPr>
          <w:p w14:paraId="781C71C6" w14:textId="77777777" w:rsidR="00B27131" w:rsidRPr="00903817" w:rsidRDefault="00B27131" w:rsidP="00CF147C">
            <w:pPr>
              <w:widowControl w:val="0"/>
              <w:spacing w:after="0" w:line="240" w:lineRule="auto"/>
              <w:ind w:left="-288"/>
              <w:jc w:val="center"/>
              <w:rPr>
                <w:rFonts w:ascii="Times New Roman" w:hAnsi="Times New Roman"/>
                <w:iCs/>
                <w:sz w:val="20"/>
                <w:szCs w:val="20"/>
                <w:lang w:eastAsia="ru-RU"/>
              </w:rPr>
            </w:pPr>
            <w:r w:rsidRPr="00903817">
              <w:rPr>
                <w:rFonts w:ascii="Times New Roman" w:hAnsi="Times New Roman"/>
                <w:iCs/>
                <w:sz w:val="20"/>
                <w:szCs w:val="20"/>
                <w:lang w:eastAsia="ru-RU"/>
              </w:rPr>
              <w:t>Название объекта</w:t>
            </w:r>
          </w:p>
          <w:p w14:paraId="7645B8C1" w14:textId="77777777" w:rsidR="00B27131" w:rsidRPr="00903817" w:rsidRDefault="00B27131" w:rsidP="00CF147C">
            <w:pPr>
              <w:widowControl w:val="0"/>
              <w:spacing w:after="0" w:line="240" w:lineRule="auto"/>
              <w:ind w:left="-288" w:firstLine="288"/>
              <w:jc w:val="center"/>
              <w:rPr>
                <w:rFonts w:ascii="Times New Roman" w:hAnsi="Times New Roman"/>
                <w:iCs/>
                <w:sz w:val="20"/>
                <w:szCs w:val="20"/>
                <w:lang w:eastAsia="ru-RU"/>
              </w:rPr>
            </w:pPr>
            <w:r w:rsidRPr="00903817">
              <w:rPr>
                <w:rFonts w:ascii="Times New Roman" w:hAnsi="Times New Roman"/>
                <w:iCs/>
                <w:sz w:val="20"/>
                <w:szCs w:val="20"/>
                <w:lang w:eastAsia="ru-RU"/>
              </w:rPr>
              <w:t xml:space="preserve">(дом, квартира, </w:t>
            </w:r>
            <w:proofErr w:type="spellStart"/>
            <w:r w:rsidRPr="00903817">
              <w:rPr>
                <w:rFonts w:ascii="Times New Roman" w:hAnsi="Times New Roman"/>
                <w:iCs/>
                <w:sz w:val="20"/>
                <w:szCs w:val="20"/>
                <w:lang w:eastAsia="ru-RU"/>
              </w:rPr>
              <w:t>зем</w:t>
            </w:r>
            <w:proofErr w:type="spellEnd"/>
            <w:r w:rsidRPr="00903817">
              <w:rPr>
                <w:rFonts w:ascii="Times New Roman" w:hAnsi="Times New Roman"/>
                <w:iCs/>
                <w:sz w:val="20"/>
                <w:szCs w:val="20"/>
                <w:lang w:eastAsia="ru-RU"/>
              </w:rPr>
              <w:t>. участок, нежилое помещение)</w:t>
            </w:r>
          </w:p>
        </w:tc>
        <w:tc>
          <w:tcPr>
            <w:tcW w:w="788" w:type="pct"/>
          </w:tcPr>
          <w:p w14:paraId="6BCDBFD1"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Адрес объекта</w:t>
            </w:r>
          </w:p>
        </w:tc>
        <w:tc>
          <w:tcPr>
            <w:tcW w:w="612" w:type="pct"/>
          </w:tcPr>
          <w:p w14:paraId="4F44B0EE"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Площадь объекта, ед. изм.</w:t>
            </w:r>
          </w:p>
        </w:tc>
        <w:tc>
          <w:tcPr>
            <w:tcW w:w="948" w:type="pct"/>
          </w:tcPr>
          <w:p w14:paraId="19448BFB"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Рыночная стоимость (</w:t>
            </w:r>
            <w:proofErr w:type="spellStart"/>
            <w:r w:rsidRPr="00903817">
              <w:rPr>
                <w:rFonts w:ascii="Times New Roman" w:hAnsi="Times New Roman"/>
                <w:iCs/>
                <w:sz w:val="20"/>
                <w:szCs w:val="20"/>
                <w:lang w:eastAsia="ru-RU"/>
              </w:rPr>
              <w:t>тыс</w:t>
            </w:r>
            <w:proofErr w:type="gramStart"/>
            <w:r w:rsidRPr="00903817">
              <w:rPr>
                <w:rFonts w:ascii="Times New Roman" w:hAnsi="Times New Roman"/>
                <w:iCs/>
                <w:sz w:val="20"/>
                <w:szCs w:val="20"/>
                <w:lang w:eastAsia="ru-RU"/>
              </w:rPr>
              <w:t>.р</w:t>
            </w:r>
            <w:proofErr w:type="gramEnd"/>
            <w:r w:rsidRPr="00903817">
              <w:rPr>
                <w:rFonts w:ascii="Times New Roman" w:hAnsi="Times New Roman"/>
                <w:iCs/>
                <w:sz w:val="20"/>
                <w:szCs w:val="20"/>
                <w:lang w:eastAsia="ru-RU"/>
              </w:rPr>
              <w:t>уб</w:t>
            </w:r>
            <w:proofErr w:type="spellEnd"/>
            <w:r w:rsidRPr="00903817">
              <w:rPr>
                <w:rFonts w:ascii="Times New Roman" w:hAnsi="Times New Roman"/>
                <w:iCs/>
                <w:sz w:val="20"/>
                <w:szCs w:val="20"/>
                <w:lang w:eastAsia="ru-RU"/>
              </w:rPr>
              <w:t>.)</w:t>
            </w:r>
          </w:p>
        </w:tc>
        <w:tc>
          <w:tcPr>
            <w:tcW w:w="1441" w:type="pct"/>
          </w:tcPr>
          <w:p w14:paraId="75BAD6C6"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Наличие обременений</w:t>
            </w:r>
          </w:p>
          <w:p w14:paraId="1BCE6BC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(указать наименование залогодержателя/ арендатора)</w:t>
            </w:r>
          </w:p>
        </w:tc>
      </w:tr>
      <w:tr w:rsidR="00B27131" w:rsidRPr="00903817" w14:paraId="229CB050" w14:textId="77777777" w:rsidTr="006870C6">
        <w:trPr>
          <w:trHeight w:val="20"/>
        </w:trPr>
        <w:tc>
          <w:tcPr>
            <w:tcW w:w="1210" w:type="pct"/>
          </w:tcPr>
          <w:p w14:paraId="62AEF508" w14:textId="77777777" w:rsidR="00B27131" w:rsidRPr="00903817" w:rsidRDefault="00B27131" w:rsidP="00CF147C">
            <w:pPr>
              <w:widowControl w:val="0"/>
              <w:spacing w:after="0" w:line="240" w:lineRule="auto"/>
              <w:ind w:left="-288" w:firstLine="288"/>
              <w:jc w:val="both"/>
              <w:rPr>
                <w:rFonts w:ascii="Times New Roman" w:hAnsi="Times New Roman"/>
                <w:b/>
                <w:iCs/>
                <w:sz w:val="20"/>
                <w:szCs w:val="20"/>
                <w:lang w:eastAsia="ru-RU"/>
              </w:rPr>
            </w:pPr>
          </w:p>
        </w:tc>
        <w:tc>
          <w:tcPr>
            <w:tcW w:w="788" w:type="pct"/>
          </w:tcPr>
          <w:p w14:paraId="6CFB2C9D"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7AEB74C6"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35EBC5F1"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31158BB0"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r>
      <w:tr w:rsidR="00B27131" w:rsidRPr="00903817" w14:paraId="227CF23A" w14:textId="77777777" w:rsidTr="006870C6">
        <w:trPr>
          <w:trHeight w:val="20"/>
        </w:trPr>
        <w:tc>
          <w:tcPr>
            <w:tcW w:w="1210" w:type="pct"/>
          </w:tcPr>
          <w:p w14:paraId="7024AA93" w14:textId="77777777" w:rsidR="00B27131" w:rsidRPr="00903817" w:rsidRDefault="00B27131" w:rsidP="00CF147C">
            <w:pPr>
              <w:widowControl w:val="0"/>
              <w:spacing w:after="0" w:line="240" w:lineRule="auto"/>
              <w:ind w:left="-288" w:firstLine="288"/>
              <w:jc w:val="both"/>
              <w:rPr>
                <w:rFonts w:ascii="Times New Roman" w:hAnsi="Times New Roman"/>
                <w:b/>
                <w:iCs/>
                <w:sz w:val="20"/>
                <w:szCs w:val="20"/>
                <w:lang w:eastAsia="ru-RU"/>
              </w:rPr>
            </w:pPr>
          </w:p>
        </w:tc>
        <w:tc>
          <w:tcPr>
            <w:tcW w:w="788" w:type="pct"/>
          </w:tcPr>
          <w:p w14:paraId="49B0CE7A"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1EEDE894"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28002978"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2943A0CF"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r>
      <w:tr w:rsidR="00B27131" w:rsidRPr="00903817" w14:paraId="5A95B5E2" w14:textId="77777777" w:rsidTr="006870C6">
        <w:trPr>
          <w:trHeight w:val="20"/>
        </w:trPr>
        <w:tc>
          <w:tcPr>
            <w:tcW w:w="1210" w:type="pct"/>
          </w:tcPr>
          <w:p w14:paraId="2E656A6C" w14:textId="77777777" w:rsidR="00B27131" w:rsidRPr="00903817" w:rsidRDefault="00B27131" w:rsidP="00CF147C">
            <w:pPr>
              <w:widowControl w:val="0"/>
              <w:spacing w:after="0" w:line="240" w:lineRule="auto"/>
              <w:ind w:left="-288" w:firstLine="288"/>
              <w:jc w:val="both"/>
              <w:rPr>
                <w:rFonts w:ascii="Times New Roman" w:hAnsi="Times New Roman"/>
                <w:b/>
                <w:iCs/>
                <w:sz w:val="20"/>
                <w:szCs w:val="20"/>
                <w:lang w:eastAsia="ru-RU"/>
              </w:rPr>
            </w:pPr>
          </w:p>
        </w:tc>
        <w:tc>
          <w:tcPr>
            <w:tcW w:w="788" w:type="pct"/>
          </w:tcPr>
          <w:p w14:paraId="03B0726D"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23227420"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7BCDAFC3"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1CDCB843"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r>
    </w:tbl>
    <w:p w14:paraId="3C6F8D3F" w14:textId="32E8AB5A" w:rsidR="00B27131" w:rsidRPr="00AB06BD" w:rsidRDefault="006870C6" w:rsidP="00B67EA9">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3.2. </w:t>
      </w:r>
      <w:r w:rsidR="00B27131" w:rsidRPr="00AB06BD">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752"/>
        <w:gridCol w:w="2852"/>
        <w:gridCol w:w="6080"/>
      </w:tblGrid>
      <w:tr w:rsidR="00B27131" w:rsidRPr="00365FA6" w14:paraId="3C7F8656" w14:textId="77777777" w:rsidTr="006870C6">
        <w:trPr>
          <w:trHeight w:val="20"/>
        </w:trPr>
        <w:tc>
          <w:tcPr>
            <w:tcW w:w="1243" w:type="pct"/>
          </w:tcPr>
          <w:p w14:paraId="1E8A842D"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Марка транспортного средства</w:t>
            </w:r>
          </w:p>
        </w:tc>
        <w:tc>
          <w:tcPr>
            <w:tcW w:w="616" w:type="pct"/>
          </w:tcPr>
          <w:p w14:paraId="42FD8777"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Год выпуска</w:t>
            </w:r>
          </w:p>
        </w:tc>
        <w:tc>
          <w:tcPr>
            <w:tcW w:w="1003" w:type="pct"/>
          </w:tcPr>
          <w:p w14:paraId="1342C743"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Рыночная стоимость</w:t>
            </w:r>
          </w:p>
          <w:p w14:paraId="03E2FF74"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w:t>
            </w:r>
            <w:proofErr w:type="spellStart"/>
            <w:r w:rsidRPr="00365FA6">
              <w:rPr>
                <w:rFonts w:ascii="Times New Roman" w:hAnsi="Times New Roman"/>
                <w:iCs/>
                <w:sz w:val="20"/>
                <w:szCs w:val="20"/>
                <w:lang w:eastAsia="ru-RU"/>
              </w:rPr>
              <w:t>тыс</w:t>
            </w:r>
            <w:proofErr w:type="gramStart"/>
            <w:r w:rsidRPr="00365FA6">
              <w:rPr>
                <w:rFonts w:ascii="Times New Roman" w:hAnsi="Times New Roman"/>
                <w:iCs/>
                <w:sz w:val="20"/>
                <w:szCs w:val="20"/>
                <w:lang w:eastAsia="ru-RU"/>
              </w:rPr>
              <w:t>.р</w:t>
            </w:r>
            <w:proofErr w:type="gramEnd"/>
            <w:r w:rsidRPr="00365FA6">
              <w:rPr>
                <w:rFonts w:ascii="Times New Roman" w:hAnsi="Times New Roman"/>
                <w:iCs/>
                <w:sz w:val="20"/>
                <w:szCs w:val="20"/>
                <w:lang w:eastAsia="ru-RU"/>
              </w:rPr>
              <w:t>уб</w:t>
            </w:r>
            <w:proofErr w:type="spellEnd"/>
            <w:r w:rsidRPr="00365FA6">
              <w:rPr>
                <w:rFonts w:ascii="Times New Roman" w:hAnsi="Times New Roman"/>
                <w:iCs/>
                <w:sz w:val="20"/>
                <w:szCs w:val="20"/>
                <w:lang w:eastAsia="ru-RU"/>
              </w:rPr>
              <w:t>.)</w:t>
            </w:r>
          </w:p>
        </w:tc>
        <w:tc>
          <w:tcPr>
            <w:tcW w:w="2138" w:type="pct"/>
          </w:tcPr>
          <w:p w14:paraId="366EBBC4"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Наличие обременений</w:t>
            </w:r>
          </w:p>
          <w:p w14:paraId="512611A3"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(указать наименование залогодержателя/ арендатора)</w:t>
            </w:r>
          </w:p>
        </w:tc>
      </w:tr>
      <w:tr w:rsidR="00B27131" w:rsidRPr="00365FA6" w14:paraId="6D02EB6F" w14:textId="77777777" w:rsidTr="006870C6">
        <w:trPr>
          <w:trHeight w:val="20"/>
        </w:trPr>
        <w:tc>
          <w:tcPr>
            <w:tcW w:w="1243" w:type="pct"/>
          </w:tcPr>
          <w:p w14:paraId="03516F35"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6623EF30"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0B9BE15B"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76210D2A"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r w:rsidR="00B27131" w:rsidRPr="00365FA6" w14:paraId="13239B12" w14:textId="77777777" w:rsidTr="006870C6">
        <w:trPr>
          <w:trHeight w:val="20"/>
        </w:trPr>
        <w:tc>
          <w:tcPr>
            <w:tcW w:w="1243" w:type="pct"/>
          </w:tcPr>
          <w:p w14:paraId="240EDFD0"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69ACE3FC"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28B327F2"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7C1029E1"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r w:rsidR="00B27131" w:rsidRPr="00365FA6" w14:paraId="14A86233" w14:textId="77777777" w:rsidTr="006870C6">
        <w:trPr>
          <w:trHeight w:val="20"/>
        </w:trPr>
        <w:tc>
          <w:tcPr>
            <w:tcW w:w="1243" w:type="pct"/>
          </w:tcPr>
          <w:p w14:paraId="5800BE9B"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2F9D1B93"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39379305"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240FFEA2"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bl>
    <w:p w14:paraId="1ACBEDBC" w14:textId="2D4A7E23" w:rsidR="00B27131" w:rsidRPr="00AB06BD" w:rsidRDefault="006870C6" w:rsidP="00B67EA9">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3.3. </w:t>
      </w:r>
      <w:r w:rsidR="00B27131" w:rsidRPr="00AB06BD">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3350"/>
        <w:gridCol w:w="1678"/>
        <w:gridCol w:w="3944"/>
      </w:tblGrid>
      <w:tr w:rsidR="00B27131" w:rsidRPr="00FE68B6" w14:paraId="60F16FD5" w14:textId="77777777" w:rsidTr="006870C6">
        <w:trPr>
          <w:trHeight w:val="20"/>
        </w:trPr>
        <w:tc>
          <w:tcPr>
            <w:tcW w:w="1845" w:type="pct"/>
          </w:tcPr>
          <w:p w14:paraId="1C6C0969"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Название имущества (банковский вклад, ценные бумаги, оборудование, пр.)</w:t>
            </w:r>
          </w:p>
        </w:tc>
        <w:tc>
          <w:tcPr>
            <w:tcW w:w="1178" w:type="pct"/>
          </w:tcPr>
          <w:p w14:paraId="77B1B8E3"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Описание</w:t>
            </w:r>
          </w:p>
        </w:tc>
        <w:tc>
          <w:tcPr>
            <w:tcW w:w="590" w:type="pct"/>
          </w:tcPr>
          <w:p w14:paraId="780EE20F"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Рыночная стоимость</w:t>
            </w:r>
          </w:p>
          <w:p w14:paraId="6E03548E"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w:t>
            </w:r>
            <w:proofErr w:type="spellStart"/>
            <w:r w:rsidRPr="00FE68B6">
              <w:rPr>
                <w:rFonts w:ascii="Times New Roman" w:hAnsi="Times New Roman"/>
                <w:iCs/>
                <w:sz w:val="20"/>
                <w:szCs w:val="20"/>
                <w:lang w:eastAsia="ru-RU"/>
              </w:rPr>
              <w:t>тыс</w:t>
            </w:r>
            <w:proofErr w:type="gramStart"/>
            <w:r w:rsidRPr="00FE68B6">
              <w:rPr>
                <w:rFonts w:ascii="Times New Roman" w:hAnsi="Times New Roman"/>
                <w:iCs/>
                <w:sz w:val="20"/>
                <w:szCs w:val="20"/>
                <w:lang w:eastAsia="ru-RU"/>
              </w:rPr>
              <w:t>.р</w:t>
            </w:r>
            <w:proofErr w:type="gramEnd"/>
            <w:r w:rsidRPr="00FE68B6">
              <w:rPr>
                <w:rFonts w:ascii="Times New Roman" w:hAnsi="Times New Roman"/>
                <w:iCs/>
                <w:sz w:val="20"/>
                <w:szCs w:val="20"/>
                <w:lang w:eastAsia="ru-RU"/>
              </w:rPr>
              <w:t>уб</w:t>
            </w:r>
            <w:proofErr w:type="spellEnd"/>
            <w:r w:rsidRPr="00FE68B6">
              <w:rPr>
                <w:rFonts w:ascii="Times New Roman" w:hAnsi="Times New Roman"/>
                <w:iCs/>
                <w:sz w:val="20"/>
                <w:szCs w:val="20"/>
                <w:lang w:eastAsia="ru-RU"/>
              </w:rPr>
              <w:t>.)</w:t>
            </w:r>
          </w:p>
        </w:tc>
        <w:tc>
          <w:tcPr>
            <w:tcW w:w="1387" w:type="pct"/>
          </w:tcPr>
          <w:p w14:paraId="10CFB636"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Наличие обременений</w:t>
            </w:r>
          </w:p>
          <w:p w14:paraId="0B8DFB61"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(указать наименование залогодержателя/ арендатора)</w:t>
            </w:r>
          </w:p>
        </w:tc>
      </w:tr>
      <w:tr w:rsidR="00B27131" w:rsidRPr="00FE68B6" w14:paraId="23517147" w14:textId="77777777" w:rsidTr="006870C6">
        <w:trPr>
          <w:trHeight w:val="20"/>
        </w:trPr>
        <w:tc>
          <w:tcPr>
            <w:tcW w:w="1845" w:type="pct"/>
          </w:tcPr>
          <w:p w14:paraId="295C360B"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5191FA8B"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68458953"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4EB22565"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r w:rsidR="00B27131" w:rsidRPr="00FE68B6" w14:paraId="7A974D4E" w14:textId="77777777" w:rsidTr="006870C6">
        <w:trPr>
          <w:trHeight w:val="20"/>
        </w:trPr>
        <w:tc>
          <w:tcPr>
            <w:tcW w:w="1845" w:type="pct"/>
          </w:tcPr>
          <w:p w14:paraId="0673859E"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18D9A331"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70564964"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394A832E"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r w:rsidR="00B27131" w:rsidRPr="00FE68B6" w14:paraId="552EF4D5" w14:textId="77777777" w:rsidTr="006870C6">
        <w:trPr>
          <w:trHeight w:val="20"/>
        </w:trPr>
        <w:tc>
          <w:tcPr>
            <w:tcW w:w="1845" w:type="pct"/>
          </w:tcPr>
          <w:p w14:paraId="197DA21F"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03C1519D"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2A64990D"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70505738"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bl>
    <w:p w14:paraId="05736207" w14:textId="03329556" w:rsidR="00B27131" w:rsidRPr="009C45D4" w:rsidRDefault="006870C6" w:rsidP="00B67EA9">
      <w:pPr>
        <w:widowControl w:val="0"/>
        <w:spacing w:after="0" w:line="240" w:lineRule="auto"/>
        <w:jc w:val="center"/>
        <w:rPr>
          <w:rFonts w:ascii="Times New Roman" w:hAnsi="Times New Roman"/>
          <w:b/>
          <w:iCs/>
          <w:color w:val="0070C0"/>
          <w:sz w:val="24"/>
          <w:szCs w:val="24"/>
          <w:lang w:eastAsia="ru-RU"/>
        </w:rPr>
      </w:pPr>
      <w:r>
        <w:rPr>
          <w:rFonts w:ascii="Times New Roman" w:hAnsi="Times New Roman"/>
          <w:b/>
          <w:iCs/>
          <w:sz w:val="24"/>
          <w:szCs w:val="24"/>
          <w:lang w:eastAsia="ru-RU"/>
        </w:rPr>
        <w:t>4</w:t>
      </w:r>
      <w:r w:rsidR="00B27131">
        <w:rPr>
          <w:rFonts w:ascii="Times New Roman" w:hAnsi="Times New Roman"/>
          <w:b/>
          <w:iCs/>
          <w:sz w:val="24"/>
          <w:szCs w:val="24"/>
          <w:lang w:eastAsia="ru-RU"/>
        </w:rPr>
        <w:t>.</w:t>
      </w:r>
      <w:r>
        <w:rPr>
          <w:rFonts w:ascii="Times New Roman" w:hAnsi="Times New Roman"/>
          <w:b/>
          <w:iCs/>
          <w:sz w:val="24"/>
          <w:szCs w:val="24"/>
          <w:lang w:eastAsia="ru-RU"/>
        </w:rPr>
        <w:t xml:space="preserve"> </w:t>
      </w:r>
      <w:r w:rsidR="00B27131" w:rsidRPr="00AB06BD">
        <w:rPr>
          <w:rFonts w:ascii="Times New Roman" w:hAnsi="Times New Roman"/>
          <w:b/>
          <w:iCs/>
          <w:sz w:val="24"/>
          <w:szCs w:val="24"/>
          <w:lang w:eastAsia="ru-RU"/>
        </w:rPr>
        <w:t>Торговые, складские, производственные</w:t>
      </w:r>
      <w:r w:rsidR="00B27131">
        <w:rPr>
          <w:rFonts w:ascii="Times New Roman" w:hAnsi="Times New Roman"/>
          <w:b/>
          <w:iCs/>
          <w:sz w:val="24"/>
          <w:szCs w:val="24"/>
          <w:lang w:eastAsia="ru-RU"/>
        </w:rPr>
        <w:t>, офисные</w:t>
      </w:r>
      <w:r w:rsidR="00B27131" w:rsidRPr="00AB06BD">
        <w:rPr>
          <w:rFonts w:ascii="Times New Roman" w:hAnsi="Times New Roman"/>
          <w:b/>
          <w:iCs/>
          <w:sz w:val="24"/>
          <w:szCs w:val="24"/>
          <w:lang w:eastAsia="ru-RU"/>
        </w:rPr>
        <w:t xml:space="preserve"> помещения субъекта малого (среднего) предпринимательства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3384"/>
        <w:gridCol w:w="2585"/>
        <w:gridCol w:w="2067"/>
        <w:gridCol w:w="5671"/>
      </w:tblGrid>
      <w:tr w:rsidR="00B27131" w:rsidRPr="00FE68B6" w14:paraId="57FF3E61" w14:textId="77777777" w:rsidTr="006870C6">
        <w:trPr>
          <w:trHeight w:val="20"/>
        </w:trPr>
        <w:tc>
          <w:tcPr>
            <w:tcW w:w="180" w:type="pct"/>
            <w:vAlign w:val="center"/>
          </w:tcPr>
          <w:p w14:paraId="3684676F"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w:t>
            </w:r>
          </w:p>
          <w:p w14:paraId="1080CC58"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proofErr w:type="gramStart"/>
            <w:r w:rsidRPr="00FE68B6">
              <w:rPr>
                <w:rFonts w:ascii="Times New Roman" w:hAnsi="Times New Roman"/>
                <w:iCs/>
                <w:sz w:val="20"/>
                <w:szCs w:val="20"/>
                <w:lang w:eastAsia="ru-RU"/>
              </w:rPr>
              <w:t>п</w:t>
            </w:r>
            <w:proofErr w:type="gramEnd"/>
            <w:r w:rsidRPr="00FE68B6">
              <w:rPr>
                <w:rFonts w:ascii="Times New Roman" w:hAnsi="Times New Roman"/>
                <w:iCs/>
                <w:sz w:val="20"/>
                <w:szCs w:val="20"/>
                <w:lang w:eastAsia="ru-RU"/>
              </w:rPr>
              <w:t>/п</w:t>
            </w:r>
          </w:p>
        </w:tc>
        <w:tc>
          <w:tcPr>
            <w:tcW w:w="1190" w:type="pct"/>
            <w:vAlign w:val="center"/>
          </w:tcPr>
          <w:p w14:paraId="382BF63B"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Наименование/вид имущества</w:t>
            </w:r>
          </w:p>
        </w:tc>
        <w:tc>
          <w:tcPr>
            <w:tcW w:w="909" w:type="pct"/>
            <w:vAlign w:val="center"/>
          </w:tcPr>
          <w:p w14:paraId="0991F9FF"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Место нахождения</w:t>
            </w:r>
          </w:p>
        </w:tc>
        <w:tc>
          <w:tcPr>
            <w:tcW w:w="727" w:type="pct"/>
            <w:vAlign w:val="center"/>
          </w:tcPr>
          <w:p w14:paraId="403066D5"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Площадь, ед. изм.</w:t>
            </w:r>
          </w:p>
        </w:tc>
        <w:tc>
          <w:tcPr>
            <w:tcW w:w="1994" w:type="pct"/>
            <w:vAlign w:val="center"/>
          </w:tcPr>
          <w:p w14:paraId="1BE5BFE4" w14:textId="77777777" w:rsidR="00B27131" w:rsidRPr="00FE68B6" w:rsidRDefault="00B27131" w:rsidP="00CF147C">
            <w:pPr>
              <w:widowControl w:val="0"/>
              <w:spacing w:after="0" w:line="240" w:lineRule="auto"/>
              <w:jc w:val="center"/>
              <w:rPr>
                <w:rFonts w:ascii="Times New Roman" w:hAnsi="Times New Roman"/>
                <w:i/>
                <w:iCs/>
                <w:sz w:val="20"/>
                <w:szCs w:val="20"/>
                <w:lang w:eastAsia="ru-RU"/>
              </w:rPr>
            </w:pPr>
            <w:r w:rsidRPr="00FE68B6">
              <w:rPr>
                <w:rFonts w:ascii="Times New Roman" w:hAnsi="Times New Roman"/>
                <w:i/>
                <w:iCs/>
                <w:sz w:val="20"/>
                <w:szCs w:val="20"/>
                <w:lang w:eastAsia="ru-RU"/>
              </w:rPr>
              <w:t xml:space="preserve"> </w:t>
            </w:r>
            <w:r w:rsidRPr="00FE68B6">
              <w:rPr>
                <w:rFonts w:ascii="Times New Roman" w:hAnsi="Times New Roman"/>
                <w:iCs/>
                <w:sz w:val="20"/>
                <w:szCs w:val="20"/>
                <w:lang w:eastAsia="ru-RU"/>
              </w:rPr>
              <w:t>Собственность или аренда?</w:t>
            </w:r>
            <w:r w:rsidRPr="00FE68B6">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B27131" w:rsidRPr="00FE68B6" w14:paraId="04CAE2FD" w14:textId="77777777" w:rsidTr="006870C6">
        <w:trPr>
          <w:trHeight w:val="20"/>
        </w:trPr>
        <w:tc>
          <w:tcPr>
            <w:tcW w:w="180" w:type="pct"/>
          </w:tcPr>
          <w:p w14:paraId="7609040C"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1.</w:t>
            </w:r>
          </w:p>
        </w:tc>
        <w:tc>
          <w:tcPr>
            <w:tcW w:w="1190" w:type="pct"/>
          </w:tcPr>
          <w:p w14:paraId="52ED4761"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909" w:type="pct"/>
          </w:tcPr>
          <w:p w14:paraId="73D83A5D"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727" w:type="pct"/>
          </w:tcPr>
          <w:p w14:paraId="4943F1BA"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994" w:type="pct"/>
          </w:tcPr>
          <w:p w14:paraId="4E9D54CC"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r w:rsidR="00B27131" w:rsidRPr="00FE68B6" w14:paraId="26D30C55" w14:textId="77777777" w:rsidTr="006870C6">
        <w:trPr>
          <w:trHeight w:val="20"/>
        </w:trPr>
        <w:tc>
          <w:tcPr>
            <w:tcW w:w="180" w:type="pct"/>
          </w:tcPr>
          <w:p w14:paraId="7672C552"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2.</w:t>
            </w:r>
          </w:p>
        </w:tc>
        <w:tc>
          <w:tcPr>
            <w:tcW w:w="1190" w:type="pct"/>
          </w:tcPr>
          <w:p w14:paraId="2C08CA95"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909" w:type="pct"/>
          </w:tcPr>
          <w:p w14:paraId="68509044"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727" w:type="pct"/>
          </w:tcPr>
          <w:p w14:paraId="75BB6E3F"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994" w:type="pct"/>
          </w:tcPr>
          <w:p w14:paraId="32815628"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bl>
    <w:p w14:paraId="292F3307" w14:textId="50CD4548" w:rsidR="00B27131" w:rsidRPr="00AB06BD" w:rsidRDefault="00BF5C47" w:rsidP="00B67EA9">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5</w:t>
      </w:r>
      <w:r w:rsidR="00B27131">
        <w:rPr>
          <w:rFonts w:ascii="Times New Roman" w:hAnsi="Times New Roman"/>
          <w:b/>
          <w:iCs/>
          <w:sz w:val="24"/>
          <w:szCs w:val="24"/>
          <w:lang w:eastAsia="ru-RU"/>
        </w:rPr>
        <w:t>.</w:t>
      </w:r>
      <w:r w:rsidR="006870C6">
        <w:rPr>
          <w:rFonts w:ascii="Times New Roman" w:hAnsi="Times New Roman"/>
          <w:b/>
          <w:iCs/>
          <w:sz w:val="24"/>
          <w:szCs w:val="24"/>
          <w:lang w:eastAsia="ru-RU"/>
        </w:rPr>
        <w:t xml:space="preserve"> </w:t>
      </w:r>
      <w:r w:rsidR="00B27131" w:rsidRPr="00AB06BD">
        <w:rPr>
          <w:rFonts w:ascii="Times New Roman" w:hAnsi="Times New Roman"/>
          <w:b/>
          <w:iCs/>
          <w:sz w:val="24"/>
          <w:szCs w:val="24"/>
          <w:lang w:eastAsia="ru-RU"/>
        </w:rPr>
        <w:t>Информация о</w:t>
      </w:r>
      <w:r w:rsidR="00B27131">
        <w:rPr>
          <w:rFonts w:ascii="Times New Roman" w:hAnsi="Times New Roman"/>
          <w:b/>
          <w:iCs/>
          <w:sz w:val="24"/>
          <w:szCs w:val="24"/>
          <w:lang w:eastAsia="ru-RU"/>
        </w:rPr>
        <w:t xml:space="preserve"> действующих</w:t>
      </w:r>
      <w:r w:rsidR="00B27131" w:rsidRPr="00AB06BD">
        <w:rPr>
          <w:rFonts w:ascii="Times New Roman" w:hAnsi="Times New Roman"/>
          <w:b/>
          <w:iCs/>
          <w:sz w:val="24"/>
          <w:szCs w:val="24"/>
          <w:lang w:eastAsia="ru-RU"/>
        </w:rPr>
        <w:t xml:space="preserve"> обязательствах</w:t>
      </w:r>
      <w:r w:rsidR="00B27131">
        <w:rPr>
          <w:rFonts w:ascii="Times New Roman" w:hAnsi="Times New Roman"/>
          <w:b/>
          <w:iCs/>
          <w:sz w:val="24"/>
          <w:szCs w:val="24"/>
          <w:lang w:eastAsia="ru-RU"/>
        </w:rPr>
        <w:t xml:space="preserve"> (В ТОМ ЧИСЛЕ КАК ФИЗИЧЕСКОГО ЛИЦА)</w:t>
      </w:r>
      <w:r w:rsidR="00B27131" w:rsidRPr="00AB06BD">
        <w:rPr>
          <w:rFonts w:ascii="Times New Roman" w:hAnsi="Times New Roman"/>
          <w:b/>
          <w:iCs/>
          <w:sz w:val="24"/>
          <w:szCs w:val="24"/>
          <w:lang w:eastAsia="ru-RU"/>
        </w:rPr>
        <w:t>:</w:t>
      </w:r>
    </w:p>
    <w:p w14:paraId="12C54C1E" w14:textId="77777777" w:rsidR="00B27131" w:rsidRPr="00AB06BD" w:rsidRDefault="00B27131" w:rsidP="00657A9B">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1787"/>
        <w:gridCol w:w="1982"/>
        <w:gridCol w:w="1897"/>
        <w:gridCol w:w="1760"/>
        <w:gridCol w:w="2156"/>
        <w:gridCol w:w="1920"/>
      </w:tblGrid>
      <w:tr w:rsidR="007C4AC6" w:rsidRPr="00365FA6" w14:paraId="489CC973" w14:textId="77777777" w:rsidTr="007C4AC6">
        <w:tc>
          <w:tcPr>
            <w:tcW w:w="955" w:type="pct"/>
            <w:vAlign w:val="center"/>
          </w:tcPr>
          <w:p w14:paraId="3605D3B2"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628" w:type="pct"/>
          </w:tcPr>
          <w:p w14:paraId="292F5A55" w14:textId="401FE611" w:rsidR="007C4AC6" w:rsidRPr="00365FA6" w:rsidRDefault="007C4AC6" w:rsidP="00CF147C">
            <w:pPr>
              <w:widowControl w:val="0"/>
              <w:spacing w:after="0" w:line="240" w:lineRule="auto"/>
              <w:jc w:val="center"/>
              <w:rPr>
                <w:rFonts w:ascii="Times New Roman" w:hAnsi="Times New Roman"/>
                <w:iCs/>
                <w:sz w:val="20"/>
                <w:szCs w:val="20"/>
                <w:lang w:eastAsia="ru-RU"/>
              </w:rPr>
            </w:pPr>
            <w:r>
              <w:rPr>
                <w:rFonts w:ascii="Times New Roman" w:hAnsi="Times New Roman"/>
                <w:iCs/>
                <w:sz w:val="20"/>
                <w:szCs w:val="20"/>
                <w:lang w:eastAsia="ru-RU"/>
              </w:rPr>
              <w:t>Вид обязательства</w:t>
            </w:r>
          </w:p>
        </w:tc>
        <w:tc>
          <w:tcPr>
            <w:tcW w:w="697" w:type="pct"/>
            <w:vAlign w:val="center"/>
          </w:tcPr>
          <w:p w14:paraId="1897215E" w14:textId="76F8284F"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Лимит обязательства</w:t>
            </w:r>
          </w:p>
          <w:p w14:paraId="78E7D47C"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w:t>
            </w:r>
            <w:proofErr w:type="spellStart"/>
            <w:r w:rsidRPr="00365FA6">
              <w:rPr>
                <w:rFonts w:ascii="Times New Roman" w:hAnsi="Times New Roman"/>
                <w:iCs/>
                <w:sz w:val="20"/>
                <w:szCs w:val="20"/>
                <w:lang w:eastAsia="ru-RU"/>
              </w:rPr>
              <w:t>тыс</w:t>
            </w:r>
            <w:proofErr w:type="gramStart"/>
            <w:r w:rsidRPr="00365FA6">
              <w:rPr>
                <w:rFonts w:ascii="Times New Roman" w:hAnsi="Times New Roman"/>
                <w:iCs/>
                <w:sz w:val="20"/>
                <w:szCs w:val="20"/>
                <w:lang w:eastAsia="ru-RU"/>
              </w:rPr>
              <w:t>.р</w:t>
            </w:r>
            <w:proofErr w:type="gramEnd"/>
            <w:r w:rsidRPr="00365FA6">
              <w:rPr>
                <w:rFonts w:ascii="Times New Roman" w:hAnsi="Times New Roman"/>
                <w:iCs/>
                <w:sz w:val="20"/>
                <w:szCs w:val="20"/>
                <w:lang w:eastAsia="ru-RU"/>
              </w:rPr>
              <w:t>уб</w:t>
            </w:r>
            <w:proofErr w:type="spellEnd"/>
            <w:r w:rsidRPr="00365FA6">
              <w:rPr>
                <w:rFonts w:ascii="Times New Roman" w:hAnsi="Times New Roman"/>
                <w:iCs/>
                <w:sz w:val="20"/>
                <w:szCs w:val="20"/>
                <w:lang w:eastAsia="ru-RU"/>
              </w:rPr>
              <w:t>.)</w:t>
            </w:r>
          </w:p>
        </w:tc>
        <w:tc>
          <w:tcPr>
            <w:tcW w:w="667" w:type="pct"/>
            <w:vAlign w:val="center"/>
          </w:tcPr>
          <w:p w14:paraId="70CF81DE"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Дата выдачи и погашения</w:t>
            </w:r>
          </w:p>
        </w:tc>
        <w:tc>
          <w:tcPr>
            <w:tcW w:w="619" w:type="pct"/>
            <w:vAlign w:val="center"/>
          </w:tcPr>
          <w:p w14:paraId="63B62658"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Обеспечение</w:t>
            </w:r>
          </w:p>
        </w:tc>
        <w:tc>
          <w:tcPr>
            <w:tcW w:w="758" w:type="pct"/>
            <w:vAlign w:val="center"/>
          </w:tcPr>
          <w:p w14:paraId="5DE9F22E"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Остаток долга</w:t>
            </w:r>
          </w:p>
          <w:p w14:paraId="72FCC458"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w:t>
            </w:r>
            <w:proofErr w:type="spellStart"/>
            <w:r w:rsidRPr="00365FA6">
              <w:rPr>
                <w:rFonts w:ascii="Times New Roman" w:hAnsi="Times New Roman"/>
                <w:iCs/>
                <w:sz w:val="20"/>
                <w:szCs w:val="20"/>
                <w:lang w:eastAsia="ru-RU"/>
              </w:rPr>
              <w:t>тыс</w:t>
            </w:r>
            <w:proofErr w:type="gramStart"/>
            <w:r w:rsidRPr="00365FA6">
              <w:rPr>
                <w:rFonts w:ascii="Times New Roman" w:hAnsi="Times New Roman"/>
                <w:iCs/>
                <w:sz w:val="20"/>
                <w:szCs w:val="20"/>
                <w:lang w:eastAsia="ru-RU"/>
              </w:rPr>
              <w:t>.р</w:t>
            </w:r>
            <w:proofErr w:type="gramEnd"/>
            <w:r w:rsidRPr="00365FA6">
              <w:rPr>
                <w:rFonts w:ascii="Times New Roman" w:hAnsi="Times New Roman"/>
                <w:iCs/>
                <w:sz w:val="20"/>
                <w:szCs w:val="20"/>
                <w:lang w:eastAsia="ru-RU"/>
              </w:rPr>
              <w:t>уб</w:t>
            </w:r>
            <w:proofErr w:type="spellEnd"/>
            <w:r w:rsidRPr="00365FA6">
              <w:rPr>
                <w:rFonts w:ascii="Times New Roman" w:hAnsi="Times New Roman"/>
                <w:iCs/>
                <w:sz w:val="20"/>
                <w:szCs w:val="20"/>
                <w:lang w:eastAsia="ru-RU"/>
              </w:rPr>
              <w:t>.)</w:t>
            </w:r>
          </w:p>
        </w:tc>
        <w:tc>
          <w:tcPr>
            <w:tcW w:w="675" w:type="pct"/>
            <w:vAlign w:val="center"/>
          </w:tcPr>
          <w:p w14:paraId="66056AEA"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Сумма ежемесячного платежа</w:t>
            </w:r>
          </w:p>
          <w:p w14:paraId="78E37217" w14:textId="77777777" w:rsidR="007C4AC6" w:rsidRPr="00365FA6" w:rsidRDefault="007C4AC6"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w:t>
            </w:r>
            <w:proofErr w:type="spellStart"/>
            <w:r w:rsidRPr="00365FA6">
              <w:rPr>
                <w:rFonts w:ascii="Times New Roman" w:hAnsi="Times New Roman"/>
                <w:iCs/>
                <w:sz w:val="20"/>
                <w:szCs w:val="20"/>
                <w:lang w:eastAsia="ru-RU"/>
              </w:rPr>
              <w:t>тыс</w:t>
            </w:r>
            <w:proofErr w:type="gramStart"/>
            <w:r w:rsidRPr="00365FA6">
              <w:rPr>
                <w:rFonts w:ascii="Times New Roman" w:hAnsi="Times New Roman"/>
                <w:iCs/>
                <w:sz w:val="20"/>
                <w:szCs w:val="20"/>
                <w:lang w:eastAsia="ru-RU"/>
              </w:rPr>
              <w:t>.р</w:t>
            </w:r>
            <w:proofErr w:type="gramEnd"/>
            <w:r w:rsidRPr="00365FA6">
              <w:rPr>
                <w:rFonts w:ascii="Times New Roman" w:hAnsi="Times New Roman"/>
                <w:iCs/>
                <w:sz w:val="20"/>
                <w:szCs w:val="20"/>
                <w:lang w:eastAsia="ru-RU"/>
              </w:rPr>
              <w:t>уб</w:t>
            </w:r>
            <w:proofErr w:type="spellEnd"/>
            <w:r w:rsidRPr="00365FA6">
              <w:rPr>
                <w:rFonts w:ascii="Times New Roman" w:hAnsi="Times New Roman"/>
                <w:iCs/>
                <w:sz w:val="20"/>
                <w:szCs w:val="20"/>
                <w:lang w:eastAsia="ru-RU"/>
              </w:rPr>
              <w:t>.)</w:t>
            </w:r>
          </w:p>
        </w:tc>
      </w:tr>
      <w:tr w:rsidR="007C4AC6" w:rsidRPr="00365FA6" w14:paraId="24339F0B" w14:textId="77777777" w:rsidTr="007C4AC6">
        <w:trPr>
          <w:trHeight w:val="240"/>
        </w:trPr>
        <w:tc>
          <w:tcPr>
            <w:tcW w:w="955" w:type="pct"/>
          </w:tcPr>
          <w:p w14:paraId="41E92C99" w14:textId="77777777" w:rsidR="007C4AC6" w:rsidRPr="00365FA6" w:rsidRDefault="007C4AC6"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1.</w:t>
            </w:r>
          </w:p>
        </w:tc>
        <w:tc>
          <w:tcPr>
            <w:tcW w:w="628" w:type="pct"/>
          </w:tcPr>
          <w:p w14:paraId="2FAE1FA8"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97" w:type="pct"/>
          </w:tcPr>
          <w:p w14:paraId="2960D209" w14:textId="18A93DA2"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67" w:type="pct"/>
          </w:tcPr>
          <w:p w14:paraId="02665EB1"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19" w:type="pct"/>
          </w:tcPr>
          <w:p w14:paraId="2C4B615A"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758" w:type="pct"/>
          </w:tcPr>
          <w:p w14:paraId="62E28440"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75" w:type="pct"/>
          </w:tcPr>
          <w:p w14:paraId="26F871D4"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r>
      <w:tr w:rsidR="007C4AC6" w:rsidRPr="00365FA6" w14:paraId="2E81E821" w14:textId="77777777" w:rsidTr="007C4AC6">
        <w:trPr>
          <w:trHeight w:val="139"/>
        </w:trPr>
        <w:tc>
          <w:tcPr>
            <w:tcW w:w="955" w:type="pct"/>
          </w:tcPr>
          <w:p w14:paraId="6B693858" w14:textId="77777777" w:rsidR="007C4AC6" w:rsidRPr="00365FA6" w:rsidRDefault="007C4AC6"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2.</w:t>
            </w:r>
          </w:p>
        </w:tc>
        <w:tc>
          <w:tcPr>
            <w:tcW w:w="628" w:type="pct"/>
          </w:tcPr>
          <w:p w14:paraId="39D5092F"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97" w:type="pct"/>
          </w:tcPr>
          <w:p w14:paraId="3EA36F85" w14:textId="46014586"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67" w:type="pct"/>
          </w:tcPr>
          <w:p w14:paraId="1EFA1C5B"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19" w:type="pct"/>
          </w:tcPr>
          <w:p w14:paraId="7C1E9D21"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758" w:type="pct"/>
          </w:tcPr>
          <w:p w14:paraId="3D7F0588"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75" w:type="pct"/>
          </w:tcPr>
          <w:p w14:paraId="4D0406B3"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r>
      <w:tr w:rsidR="007C4AC6" w:rsidRPr="00365FA6" w14:paraId="1FF83329" w14:textId="77777777" w:rsidTr="007C4AC6">
        <w:trPr>
          <w:trHeight w:val="192"/>
        </w:trPr>
        <w:tc>
          <w:tcPr>
            <w:tcW w:w="955" w:type="pct"/>
          </w:tcPr>
          <w:p w14:paraId="48B3116E" w14:textId="77777777" w:rsidR="007C4AC6" w:rsidRPr="00365FA6" w:rsidRDefault="007C4AC6"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3.</w:t>
            </w:r>
          </w:p>
        </w:tc>
        <w:tc>
          <w:tcPr>
            <w:tcW w:w="628" w:type="pct"/>
          </w:tcPr>
          <w:p w14:paraId="4D6CB932"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97" w:type="pct"/>
          </w:tcPr>
          <w:p w14:paraId="18B081D4" w14:textId="3CCE324E"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67" w:type="pct"/>
          </w:tcPr>
          <w:p w14:paraId="467165D3"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19" w:type="pct"/>
          </w:tcPr>
          <w:p w14:paraId="075C3842"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758" w:type="pct"/>
          </w:tcPr>
          <w:p w14:paraId="77E6DEF7"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75" w:type="pct"/>
          </w:tcPr>
          <w:p w14:paraId="6F04A343"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r>
      <w:tr w:rsidR="007C4AC6" w:rsidRPr="00365FA6" w14:paraId="4D5A81BA" w14:textId="77777777" w:rsidTr="007C4AC6">
        <w:trPr>
          <w:trHeight w:val="192"/>
        </w:trPr>
        <w:tc>
          <w:tcPr>
            <w:tcW w:w="955" w:type="pct"/>
          </w:tcPr>
          <w:p w14:paraId="0FCF5C14" w14:textId="77777777" w:rsidR="007C4AC6" w:rsidRPr="00365FA6" w:rsidRDefault="007C4AC6"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w:t>
            </w:r>
          </w:p>
        </w:tc>
        <w:tc>
          <w:tcPr>
            <w:tcW w:w="628" w:type="pct"/>
          </w:tcPr>
          <w:p w14:paraId="0C33F3E2"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97" w:type="pct"/>
          </w:tcPr>
          <w:p w14:paraId="210C16E0" w14:textId="5F098B5A"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67" w:type="pct"/>
          </w:tcPr>
          <w:p w14:paraId="67D65E46"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19" w:type="pct"/>
          </w:tcPr>
          <w:p w14:paraId="25EB8789"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758" w:type="pct"/>
          </w:tcPr>
          <w:p w14:paraId="57BB6005"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c>
          <w:tcPr>
            <w:tcW w:w="675" w:type="pct"/>
          </w:tcPr>
          <w:p w14:paraId="4A5F8412" w14:textId="77777777" w:rsidR="007C4AC6" w:rsidRPr="00365FA6" w:rsidRDefault="007C4AC6" w:rsidP="00CF147C">
            <w:pPr>
              <w:widowControl w:val="0"/>
              <w:spacing w:after="0" w:line="240" w:lineRule="auto"/>
              <w:jc w:val="both"/>
              <w:rPr>
                <w:rFonts w:ascii="Times New Roman" w:hAnsi="Times New Roman"/>
                <w:b/>
                <w:iCs/>
                <w:sz w:val="20"/>
                <w:szCs w:val="20"/>
                <w:lang w:eastAsia="ru-RU"/>
              </w:rPr>
            </w:pPr>
          </w:p>
        </w:tc>
      </w:tr>
    </w:tbl>
    <w:p w14:paraId="242F9896" w14:textId="77777777" w:rsidR="00B27131" w:rsidRPr="00612FD2" w:rsidRDefault="00B27131" w:rsidP="00657A9B">
      <w:pPr>
        <w:widowControl w:val="0"/>
        <w:spacing w:after="0" w:line="240" w:lineRule="auto"/>
        <w:ind w:left="360"/>
        <w:rPr>
          <w:rFonts w:ascii="Times New Roman" w:hAnsi="Times New Roman"/>
          <w:iCs/>
          <w:lang w:eastAsia="ru-RU"/>
        </w:rPr>
      </w:pPr>
    </w:p>
    <w:p w14:paraId="6DE7BA50" w14:textId="77777777" w:rsidR="00BF5C47" w:rsidRDefault="00BF5C47" w:rsidP="00692872">
      <w:pPr>
        <w:widowControl w:val="0"/>
        <w:spacing w:after="0" w:line="240" w:lineRule="auto"/>
        <w:jc w:val="center"/>
        <w:rPr>
          <w:rFonts w:ascii="Times New Roman" w:hAnsi="Times New Roman"/>
          <w:b/>
          <w:iCs/>
          <w:sz w:val="24"/>
          <w:szCs w:val="24"/>
          <w:lang w:eastAsia="ru-RU"/>
        </w:rPr>
      </w:pPr>
    </w:p>
    <w:p w14:paraId="50FD6811" w14:textId="77777777" w:rsidR="00B27131" w:rsidRPr="00AB06BD" w:rsidRDefault="00B27131" w:rsidP="00657A9B">
      <w:pPr>
        <w:widowControl w:val="0"/>
        <w:spacing w:after="0" w:line="240" w:lineRule="auto"/>
        <w:rPr>
          <w:rFonts w:ascii="Times New Roman" w:hAnsi="Times New Roman"/>
          <w:sz w:val="24"/>
          <w:szCs w:val="24"/>
          <w:lang w:eastAsia="ru-RU"/>
        </w:rPr>
        <w:sectPr w:rsidR="00B27131" w:rsidRPr="00AB06BD" w:rsidSect="00C52D42">
          <w:headerReference w:type="default" r:id="rId22"/>
          <w:pgSz w:w="16838" w:h="11906" w:orient="landscape"/>
          <w:pgMar w:top="1134" w:right="1134" w:bottom="1134" w:left="1701" w:header="709" w:footer="709" w:gutter="0"/>
          <w:cols w:space="708"/>
          <w:docGrid w:linePitch="382"/>
        </w:sectPr>
      </w:pPr>
    </w:p>
    <w:p w14:paraId="248E2925" w14:textId="77777777" w:rsidR="00B27131" w:rsidRPr="00AB06BD" w:rsidRDefault="00B27131" w:rsidP="00657A9B">
      <w:pPr>
        <w:widowControl w:val="0"/>
        <w:spacing w:after="0" w:line="240" w:lineRule="auto"/>
        <w:rPr>
          <w:rFonts w:ascii="Times New Roman" w:hAnsi="Times New Roman"/>
          <w:sz w:val="24"/>
          <w:szCs w:val="24"/>
          <w:lang w:eastAsia="ru-RU"/>
        </w:rPr>
      </w:pPr>
    </w:p>
    <w:tbl>
      <w:tblPr>
        <w:tblW w:w="9503" w:type="dxa"/>
        <w:tblInd w:w="-748" w:type="dxa"/>
        <w:tblLook w:val="00A0" w:firstRow="1" w:lastRow="0" w:firstColumn="1" w:lastColumn="0" w:noHBand="0" w:noVBand="0"/>
      </w:tblPr>
      <w:tblGrid>
        <w:gridCol w:w="7514"/>
        <w:gridCol w:w="1920"/>
        <w:gridCol w:w="69"/>
      </w:tblGrid>
      <w:tr w:rsidR="00B27131" w:rsidRPr="00366E93" w14:paraId="6A8ABF1E" w14:textId="77777777" w:rsidTr="000C1881">
        <w:trPr>
          <w:gridAfter w:val="1"/>
          <w:wAfter w:w="69" w:type="dxa"/>
          <w:trHeight w:val="300"/>
        </w:trPr>
        <w:tc>
          <w:tcPr>
            <w:tcW w:w="9434" w:type="dxa"/>
            <w:gridSpan w:val="2"/>
            <w:tcBorders>
              <w:top w:val="single" w:sz="8" w:space="0" w:color="auto"/>
              <w:left w:val="single" w:sz="8" w:space="0" w:color="auto"/>
              <w:bottom w:val="nil"/>
              <w:right w:val="single" w:sz="8" w:space="0" w:color="000000"/>
            </w:tcBorders>
            <w:noWrap/>
            <w:vAlign w:val="bottom"/>
          </w:tcPr>
          <w:p w14:paraId="7CCD4987" w14:textId="3D4FAECD" w:rsidR="00B27131" w:rsidRPr="00233CF7" w:rsidRDefault="00BF5C47" w:rsidP="00B67EA9">
            <w:pPr>
              <w:spacing w:after="0" w:line="240" w:lineRule="auto"/>
              <w:rPr>
                <w:rFonts w:ascii="Times New Roman" w:hAnsi="Times New Roman"/>
                <w:b/>
                <w:bCs/>
                <w:lang w:eastAsia="ru-RU"/>
              </w:rPr>
            </w:pPr>
            <w:r>
              <w:rPr>
                <w:rFonts w:ascii="Times New Roman" w:hAnsi="Times New Roman"/>
                <w:b/>
                <w:iCs/>
                <w:lang w:eastAsia="ru-RU"/>
              </w:rPr>
              <w:t>6</w:t>
            </w:r>
            <w:r w:rsidR="00B27131" w:rsidRPr="00233CF7">
              <w:rPr>
                <w:rFonts w:ascii="Times New Roman" w:hAnsi="Times New Roman"/>
                <w:b/>
                <w:iCs/>
                <w:lang w:eastAsia="ru-RU"/>
              </w:rPr>
              <w:t>. Общие вопросы</w:t>
            </w:r>
          </w:p>
        </w:tc>
      </w:tr>
      <w:tr w:rsidR="00B27131" w:rsidRPr="00366E93" w14:paraId="078881CB" w14:textId="77777777" w:rsidTr="000C1881">
        <w:trPr>
          <w:gridAfter w:val="1"/>
          <w:wAfter w:w="69" w:type="dxa"/>
          <w:trHeight w:val="705"/>
        </w:trPr>
        <w:tc>
          <w:tcPr>
            <w:tcW w:w="7514" w:type="dxa"/>
            <w:tcBorders>
              <w:top w:val="single" w:sz="4" w:space="0" w:color="auto"/>
              <w:left w:val="single" w:sz="8" w:space="0" w:color="auto"/>
              <w:bottom w:val="single" w:sz="4" w:space="0" w:color="auto"/>
              <w:right w:val="single" w:sz="4" w:space="0" w:color="auto"/>
            </w:tcBorders>
            <w:vAlign w:val="center"/>
          </w:tcPr>
          <w:p w14:paraId="67D2E47F" w14:textId="77777777" w:rsidR="00B27131" w:rsidRPr="00233CF7" w:rsidRDefault="00B27131" w:rsidP="008C7B30">
            <w:pPr>
              <w:spacing w:after="0" w:line="240" w:lineRule="auto"/>
              <w:rPr>
                <w:rFonts w:ascii="Times New Roman" w:hAnsi="Times New Roman"/>
                <w:lang w:eastAsia="ru-RU"/>
              </w:rPr>
            </w:pPr>
            <w:r w:rsidRPr="00233CF7">
              <w:rPr>
                <w:rFonts w:ascii="Times New Roman" w:hAnsi="Times New Roman"/>
                <w:lang w:eastAsia="ru-RU"/>
              </w:rPr>
              <w:t>Имеет ли субъект малого (среднего) предпринимательства просроченную кредиторскую задолженность?</w:t>
            </w:r>
          </w:p>
        </w:tc>
        <w:tc>
          <w:tcPr>
            <w:tcW w:w="1920" w:type="dxa"/>
            <w:tcBorders>
              <w:top w:val="single" w:sz="4" w:space="0" w:color="auto"/>
              <w:left w:val="nil"/>
              <w:bottom w:val="single" w:sz="4" w:space="0" w:color="auto"/>
              <w:right w:val="single" w:sz="8" w:space="0" w:color="000000"/>
            </w:tcBorders>
            <w:noWrap/>
            <w:vAlign w:val="center"/>
          </w:tcPr>
          <w:p w14:paraId="2094CCFB" w14:textId="62E180A4" w:rsidR="00B27131" w:rsidRPr="00233CF7" w:rsidRDefault="00B27131" w:rsidP="00233CF7">
            <w:pPr>
              <w:spacing w:after="0" w:line="240" w:lineRule="auto"/>
              <w:jc w:val="center"/>
              <w:rPr>
                <w:rFonts w:cs="Calibri"/>
                <w:color w:val="000000"/>
                <w:lang w:eastAsia="ru-RU"/>
              </w:rPr>
            </w:pPr>
          </w:p>
        </w:tc>
      </w:tr>
      <w:tr w:rsidR="00B27131" w:rsidRPr="00366E93" w14:paraId="2E16BC15" w14:textId="77777777" w:rsidTr="000C1881">
        <w:trPr>
          <w:gridAfter w:val="1"/>
          <w:wAfter w:w="69" w:type="dxa"/>
          <w:trHeight w:val="534"/>
        </w:trPr>
        <w:tc>
          <w:tcPr>
            <w:tcW w:w="7514" w:type="dxa"/>
            <w:tcBorders>
              <w:top w:val="single" w:sz="4" w:space="0" w:color="auto"/>
              <w:left w:val="single" w:sz="8" w:space="0" w:color="auto"/>
              <w:bottom w:val="single" w:sz="4" w:space="0" w:color="auto"/>
              <w:right w:val="single" w:sz="4" w:space="0" w:color="auto"/>
            </w:tcBorders>
            <w:vAlign w:val="center"/>
          </w:tcPr>
          <w:p w14:paraId="1AE7FC99" w14:textId="77777777" w:rsidR="00B27131" w:rsidRPr="00233CF7" w:rsidRDefault="00B27131" w:rsidP="008C7B30">
            <w:pPr>
              <w:spacing w:after="0" w:line="240" w:lineRule="auto"/>
              <w:rPr>
                <w:rFonts w:ascii="Times New Roman" w:hAnsi="Times New Roman"/>
                <w:lang w:eastAsia="ru-RU"/>
              </w:rPr>
            </w:pPr>
            <w:r w:rsidRPr="00233CF7">
              <w:rPr>
                <w:rFonts w:ascii="Times New Roman" w:hAnsi="Times New Roman"/>
                <w:lang w:eastAsia="ru-RU"/>
              </w:rPr>
              <w:t>Имеет ли субъект малого и среднего предпринимательства  просроченную задолженность перед бюджетом и внебюджетными фондами?</w:t>
            </w:r>
          </w:p>
        </w:tc>
        <w:tc>
          <w:tcPr>
            <w:tcW w:w="1920" w:type="dxa"/>
            <w:tcBorders>
              <w:top w:val="single" w:sz="4" w:space="0" w:color="auto"/>
              <w:left w:val="nil"/>
              <w:bottom w:val="single" w:sz="4" w:space="0" w:color="auto"/>
              <w:right w:val="single" w:sz="8" w:space="0" w:color="000000"/>
            </w:tcBorders>
            <w:noWrap/>
            <w:vAlign w:val="center"/>
          </w:tcPr>
          <w:p w14:paraId="50D247BB" w14:textId="00110EB1" w:rsidR="00B27131" w:rsidRPr="00233CF7" w:rsidRDefault="00B27131" w:rsidP="00233CF7">
            <w:pPr>
              <w:spacing w:after="0" w:line="240" w:lineRule="auto"/>
              <w:jc w:val="center"/>
              <w:rPr>
                <w:rFonts w:cs="Calibri"/>
                <w:color w:val="000000"/>
                <w:lang w:eastAsia="ru-RU"/>
              </w:rPr>
            </w:pPr>
          </w:p>
        </w:tc>
      </w:tr>
      <w:tr w:rsidR="00B27131" w:rsidRPr="00366E93" w14:paraId="7517A04E" w14:textId="77777777" w:rsidTr="000C1881">
        <w:trPr>
          <w:gridAfter w:val="1"/>
          <w:wAfter w:w="69" w:type="dxa"/>
          <w:trHeight w:val="840"/>
        </w:trPr>
        <w:tc>
          <w:tcPr>
            <w:tcW w:w="7514" w:type="dxa"/>
            <w:tcBorders>
              <w:top w:val="single" w:sz="4" w:space="0" w:color="auto"/>
              <w:left w:val="single" w:sz="8" w:space="0" w:color="auto"/>
              <w:bottom w:val="single" w:sz="4" w:space="0" w:color="auto"/>
              <w:right w:val="single" w:sz="4" w:space="0" w:color="auto"/>
            </w:tcBorders>
            <w:vAlign w:val="center"/>
          </w:tcPr>
          <w:p w14:paraId="393A41BA" w14:textId="77777777" w:rsidR="00B27131" w:rsidRPr="00233CF7" w:rsidRDefault="00B27131" w:rsidP="008C7B30">
            <w:pPr>
              <w:spacing w:after="0" w:line="240" w:lineRule="auto"/>
              <w:rPr>
                <w:rFonts w:ascii="Times New Roman" w:hAnsi="Times New Roman"/>
                <w:lang w:eastAsia="ru-RU"/>
              </w:rPr>
            </w:pPr>
            <w:r w:rsidRPr="00233CF7">
              <w:rPr>
                <w:rFonts w:ascii="Times New Roman" w:hAnsi="Times New Roman"/>
                <w:lang w:eastAsia="ru-RU"/>
              </w:rPr>
              <w:t>Получал ли субъект малого (среднего) предпринимательства поддержку, предусмотренную региональными, муниципальными программами развития субъектов малого и среднего предпринимательства?</w:t>
            </w:r>
          </w:p>
        </w:tc>
        <w:tc>
          <w:tcPr>
            <w:tcW w:w="1920" w:type="dxa"/>
            <w:tcBorders>
              <w:top w:val="single" w:sz="4" w:space="0" w:color="auto"/>
              <w:left w:val="nil"/>
              <w:bottom w:val="single" w:sz="4" w:space="0" w:color="auto"/>
              <w:right w:val="single" w:sz="8" w:space="0" w:color="000000"/>
            </w:tcBorders>
            <w:noWrap/>
            <w:vAlign w:val="center"/>
          </w:tcPr>
          <w:p w14:paraId="0AF85D15" w14:textId="296D3A20" w:rsidR="00B27131" w:rsidRPr="00233CF7" w:rsidRDefault="00B27131" w:rsidP="00233CF7">
            <w:pPr>
              <w:spacing w:after="0" w:line="240" w:lineRule="auto"/>
              <w:jc w:val="center"/>
              <w:rPr>
                <w:rFonts w:cs="Calibri"/>
                <w:color w:val="000000"/>
                <w:lang w:eastAsia="ru-RU"/>
              </w:rPr>
            </w:pPr>
          </w:p>
        </w:tc>
      </w:tr>
      <w:tr w:rsidR="00B27131" w:rsidRPr="00366E93" w14:paraId="2767B901" w14:textId="77777777" w:rsidTr="000C1881">
        <w:trPr>
          <w:gridAfter w:val="1"/>
          <w:wAfter w:w="69" w:type="dxa"/>
          <w:trHeight w:val="300"/>
        </w:trPr>
        <w:tc>
          <w:tcPr>
            <w:tcW w:w="7514" w:type="dxa"/>
            <w:tcBorders>
              <w:top w:val="single" w:sz="4" w:space="0" w:color="auto"/>
              <w:left w:val="single" w:sz="8" w:space="0" w:color="auto"/>
              <w:bottom w:val="single" w:sz="4" w:space="0" w:color="auto"/>
              <w:right w:val="single" w:sz="4" w:space="0" w:color="auto"/>
            </w:tcBorders>
            <w:vAlign w:val="center"/>
          </w:tcPr>
          <w:p w14:paraId="266DBA96" w14:textId="2FA8CC64" w:rsidR="00B27131" w:rsidRPr="00886A1F" w:rsidRDefault="00FE68B6" w:rsidP="00FE68B6">
            <w:pPr>
              <w:spacing w:after="0" w:line="240" w:lineRule="auto"/>
              <w:rPr>
                <w:rFonts w:ascii="Times New Roman" w:hAnsi="Times New Roman"/>
                <w:lang w:eastAsia="ru-RU"/>
              </w:rPr>
            </w:pPr>
            <w:r w:rsidRPr="00886A1F">
              <w:rPr>
                <w:rFonts w:ascii="Times New Roman" w:hAnsi="Times New Roman"/>
                <w:lang w:eastAsia="ru-RU"/>
              </w:rPr>
              <w:t>Е</w:t>
            </w:r>
            <w:r w:rsidR="00B27131" w:rsidRPr="00886A1F">
              <w:rPr>
                <w:rFonts w:ascii="Times New Roman" w:hAnsi="Times New Roman"/>
                <w:lang w:eastAsia="ru-RU"/>
              </w:rPr>
              <w:t>сли на предыду</w:t>
            </w:r>
            <w:r w:rsidRPr="00886A1F">
              <w:rPr>
                <w:rFonts w:ascii="Times New Roman" w:hAnsi="Times New Roman"/>
                <w:lang w:eastAsia="ru-RU"/>
              </w:rPr>
              <w:t>щ</w:t>
            </w:r>
            <w:r w:rsidR="00B27131" w:rsidRPr="00886A1F">
              <w:rPr>
                <w:rFonts w:ascii="Times New Roman" w:hAnsi="Times New Roman"/>
                <w:lang w:eastAsia="ru-RU"/>
              </w:rPr>
              <w:t>ий вопрос ответ "да", указать когда и до какого срока</w:t>
            </w:r>
          </w:p>
        </w:tc>
        <w:tc>
          <w:tcPr>
            <w:tcW w:w="1920" w:type="dxa"/>
            <w:tcBorders>
              <w:top w:val="single" w:sz="4" w:space="0" w:color="auto"/>
              <w:left w:val="nil"/>
              <w:bottom w:val="single" w:sz="4" w:space="0" w:color="auto"/>
              <w:right w:val="single" w:sz="8" w:space="0" w:color="000000"/>
            </w:tcBorders>
            <w:noWrap/>
            <w:vAlign w:val="center"/>
          </w:tcPr>
          <w:p w14:paraId="5A9BD5D8" w14:textId="5E5B9C57" w:rsidR="00B27131" w:rsidRPr="00886A1F" w:rsidRDefault="00B27131" w:rsidP="00233CF7">
            <w:pPr>
              <w:spacing w:after="0" w:line="240" w:lineRule="auto"/>
              <w:jc w:val="center"/>
              <w:rPr>
                <w:rFonts w:cs="Calibri"/>
                <w:color w:val="000000"/>
                <w:lang w:eastAsia="ru-RU"/>
              </w:rPr>
            </w:pPr>
          </w:p>
        </w:tc>
      </w:tr>
      <w:tr w:rsidR="002D73B2" w:rsidRPr="00366E93" w14:paraId="53643E29" w14:textId="77777777" w:rsidTr="000C1881">
        <w:trPr>
          <w:gridAfter w:val="1"/>
          <w:wAfter w:w="69" w:type="dxa"/>
          <w:trHeight w:val="388"/>
        </w:trPr>
        <w:tc>
          <w:tcPr>
            <w:tcW w:w="7514" w:type="dxa"/>
            <w:tcBorders>
              <w:top w:val="single" w:sz="4" w:space="0" w:color="auto"/>
              <w:left w:val="single" w:sz="8" w:space="0" w:color="auto"/>
              <w:bottom w:val="single" w:sz="4" w:space="0" w:color="auto"/>
              <w:right w:val="single" w:sz="4" w:space="0" w:color="auto"/>
            </w:tcBorders>
            <w:vAlign w:val="center"/>
          </w:tcPr>
          <w:p w14:paraId="67B54442" w14:textId="5E6A053A" w:rsidR="002D73B2" w:rsidRPr="00886A1F" w:rsidRDefault="00AD06F3" w:rsidP="002D73B2">
            <w:pPr>
              <w:spacing w:after="0" w:line="240" w:lineRule="auto"/>
              <w:rPr>
                <w:rFonts w:ascii="Times New Roman" w:hAnsi="Times New Roman"/>
                <w:lang w:eastAsia="ru-RU"/>
              </w:rPr>
            </w:pPr>
            <w:r w:rsidRPr="00886A1F">
              <w:rPr>
                <w:rFonts w:ascii="Times New Roman" w:hAnsi="Times New Roman"/>
                <w:lang w:eastAsia="ru-RU"/>
              </w:rPr>
              <w:t>Наличие арбитражных, гражданских, административных дел, внесудебны</w:t>
            </w:r>
            <w:r w:rsidR="00917931" w:rsidRPr="00886A1F">
              <w:rPr>
                <w:rFonts w:ascii="Times New Roman" w:hAnsi="Times New Roman"/>
                <w:lang w:eastAsia="ru-RU"/>
              </w:rPr>
              <w:t>х</w:t>
            </w:r>
            <w:r w:rsidRPr="00886A1F">
              <w:rPr>
                <w:rFonts w:ascii="Times New Roman" w:hAnsi="Times New Roman"/>
                <w:lang w:eastAsia="ru-RU"/>
              </w:rPr>
              <w:t xml:space="preserve"> спор</w:t>
            </w:r>
            <w:r w:rsidR="00917931" w:rsidRPr="00886A1F">
              <w:rPr>
                <w:rFonts w:ascii="Times New Roman" w:hAnsi="Times New Roman"/>
                <w:lang w:eastAsia="ru-RU"/>
              </w:rPr>
              <w:t>ов</w:t>
            </w:r>
            <w:r w:rsidRPr="00886A1F">
              <w:rPr>
                <w:rFonts w:ascii="Times New Roman" w:hAnsi="Times New Roman"/>
                <w:lang w:eastAsia="ru-RU"/>
              </w:rPr>
              <w:t xml:space="preserve">  с органами государственной власти, контрольными и надзорными органами (ФСФМ, ФСФР, ФНС России, Прокуратура России и иные)</w:t>
            </w:r>
          </w:p>
        </w:tc>
        <w:tc>
          <w:tcPr>
            <w:tcW w:w="1920" w:type="dxa"/>
            <w:tcBorders>
              <w:top w:val="single" w:sz="4" w:space="0" w:color="auto"/>
              <w:left w:val="nil"/>
              <w:bottom w:val="single" w:sz="4" w:space="0" w:color="auto"/>
              <w:right w:val="single" w:sz="8" w:space="0" w:color="000000"/>
            </w:tcBorders>
            <w:noWrap/>
            <w:vAlign w:val="center"/>
          </w:tcPr>
          <w:p w14:paraId="30088F0A" w14:textId="77777777" w:rsidR="002D73B2" w:rsidRPr="00886A1F" w:rsidRDefault="002D73B2" w:rsidP="00233CF7">
            <w:pPr>
              <w:spacing w:after="0" w:line="240" w:lineRule="auto"/>
              <w:jc w:val="center"/>
              <w:rPr>
                <w:rFonts w:cs="Calibri"/>
                <w:color w:val="000000"/>
                <w:lang w:eastAsia="ru-RU"/>
              </w:rPr>
            </w:pPr>
          </w:p>
        </w:tc>
      </w:tr>
      <w:tr w:rsidR="00B27131" w:rsidRPr="00366E93" w14:paraId="50857491" w14:textId="77777777" w:rsidTr="000C1881">
        <w:trPr>
          <w:gridAfter w:val="1"/>
          <w:wAfter w:w="69" w:type="dxa"/>
          <w:trHeight w:val="300"/>
        </w:trPr>
        <w:tc>
          <w:tcPr>
            <w:tcW w:w="9434" w:type="dxa"/>
            <w:gridSpan w:val="2"/>
            <w:tcBorders>
              <w:top w:val="nil"/>
              <w:left w:val="nil"/>
              <w:bottom w:val="single" w:sz="4" w:space="0" w:color="auto"/>
              <w:right w:val="nil"/>
            </w:tcBorders>
            <w:noWrap/>
            <w:vAlign w:val="bottom"/>
          </w:tcPr>
          <w:p w14:paraId="27BB1E48" w14:textId="77777777" w:rsidR="00B27131" w:rsidRPr="00886A1F" w:rsidRDefault="00B27131" w:rsidP="00CF147C">
            <w:pPr>
              <w:spacing w:after="0" w:line="240" w:lineRule="auto"/>
              <w:jc w:val="center"/>
              <w:rPr>
                <w:rFonts w:cs="Calibri"/>
                <w:color w:val="000000"/>
                <w:lang w:eastAsia="ru-RU"/>
              </w:rPr>
            </w:pPr>
          </w:p>
        </w:tc>
      </w:tr>
      <w:tr w:rsidR="00B27131" w:rsidRPr="00366E93" w14:paraId="06BE7BC8" w14:textId="77777777" w:rsidTr="000C1881">
        <w:trPr>
          <w:gridAfter w:val="1"/>
          <w:wAfter w:w="69" w:type="dxa"/>
          <w:trHeight w:val="980"/>
        </w:trPr>
        <w:tc>
          <w:tcPr>
            <w:tcW w:w="9434" w:type="dxa"/>
            <w:gridSpan w:val="2"/>
            <w:tcBorders>
              <w:top w:val="single" w:sz="4" w:space="0" w:color="auto"/>
              <w:left w:val="single" w:sz="4" w:space="0" w:color="auto"/>
              <w:bottom w:val="single" w:sz="4" w:space="0" w:color="auto"/>
              <w:right w:val="single" w:sz="4" w:space="0" w:color="000000"/>
            </w:tcBorders>
            <w:vAlign w:val="center"/>
          </w:tcPr>
          <w:p w14:paraId="05CC5314" w14:textId="77777777" w:rsidR="009C6DDD" w:rsidRPr="00886A1F" w:rsidRDefault="009C6DDD" w:rsidP="009C6DDD">
            <w:pPr>
              <w:widowControl w:val="0"/>
              <w:spacing w:after="0" w:line="240" w:lineRule="auto"/>
              <w:ind w:firstLine="284"/>
              <w:jc w:val="both"/>
              <w:rPr>
                <w:rFonts w:ascii="Times New Roman" w:hAnsi="Times New Roman"/>
                <w:lang w:eastAsia="ru-RU"/>
              </w:rPr>
            </w:pPr>
            <w:proofErr w:type="gramStart"/>
            <w:r w:rsidRPr="00886A1F">
              <w:rPr>
                <w:rFonts w:ascii="Times New Roman" w:hAnsi="Times New Roman"/>
                <w:lang w:eastAsia="ru-RU"/>
              </w:rPr>
              <w:t>В соответствии с Федеральным законом от 27.07.2006 № 152-ФЗ «О персональных данных» даю  Тульскому областному гарантийному фонду (ИНН 7104520110) (далее - «Фонд») 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w:t>
            </w:r>
            <w:proofErr w:type="gramEnd"/>
            <w:r w:rsidRPr="00886A1F">
              <w:rPr>
                <w:rFonts w:ascii="Times New Roman" w:hAnsi="Times New Roman"/>
                <w:lang w:eastAsia="ru-RU"/>
              </w:rPr>
              <w:t xml:space="preserve"> </w:t>
            </w:r>
            <w:proofErr w:type="gramStart"/>
            <w:r w:rsidRPr="00886A1F">
              <w:rPr>
                <w:rFonts w:ascii="Times New Roman" w:hAnsi="Times New Roman"/>
                <w:lang w:eastAsia="ru-RU"/>
              </w:rPr>
              <w:t>функций, доступной либо ставшей известной в любой конкретный момент времени Фонду.</w:t>
            </w:r>
            <w:proofErr w:type="gramEnd"/>
            <w:r w:rsidRPr="00886A1F">
              <w:rPr>
                <w:rFonts w:ascii="Times New Roman" w:hAnsi="Times New Roman"/>
                <w:lang w:eastAsia="ru-RU"/>
              </w:rPr>
              <w:t xml:space="preserve">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0A9BEA87" w14:textId="77777777" w:rsidR="009C6DDD" w:rsidRPr="00886A1F" w:rsidRDefault="009C6DDD" w:rsidP="009C6DDD">
            <w:pPr>
              <w:widowControl w:val="0"/>
              <w:spacing w:after="0" w:line="240" w:lineRule="auto"/>
              <w:ind w:firstLine="284"/>
              <w:jc w:val="both"/>
              <w:rPr>
                <w:rFonts w:ascii="Times New Roman" w:hAnsi="Times New Roman"/>
                <w:lang w:eastAsia="ru-RU"/>
              </w:rPr>
            </w:pPr>
            <w:r w:rsidRPr="00886A1F">
              <w:rPr>
                <w:rFonts w:ascii="Times New Roman" w:hAnsi="Times New Roman"/>
                <w:lang w:eastAsia="ru-RU"/>
              </w:rPr>
              <w:t>Согласие дается мною для целей заключения с Фондом договора поручительства, соглашений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1A8102BB" w14:textId="77777777" w:rsidR="009C6DDD" w:rsidRPr="00886A1F" w:rsidRDefault="009C6DDD" w:rsidP="009C6DDD">
            <w:pPr>
              <w:widowControl w:val="0"/>
              <w:spacing w:after="0" w:line="240" w:lineRule="auto"/>
              <w:ind w:firstLine="284"/>
              <w:jc w:val="both"/>
              <w:rPr>
                <w:rFonts w:ascii="Times New Roman" w:hAnsi="Times New Roman"/>
                <w:lang w:eastAsia="ru-RU"/>
              </w:rPr>
            </w:pPr>
            <w:proofErr w:type="gramStart"/>
            <w:r w:rsidRPr="00886A1F">
              <w:rPr>
                <w:rFonts w:ascii="Times New Roman" w:hAnsi="Times New Roman"/>
                <w:lang w:eastAsia="ru-RU"/>
              </w:rPr>
              <w:t>Настоящее согласие предоставляется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блокирование, уничтожение,  а также осуществление любых иных действий с моими персональными данными с учетом действующего законодательства.</w:t>
            </w:r>
            <w:proofErr w:type="gramEnd"/>
          </w:p>
          <w:p w14:paraId="6252708F" w14:textId="77777777" w:rsidR="009C6DDD" w:rsidRPr="00886A1F" w:rsidRDefault="009C6DDD" w:rsidP="009C6DDD">
            <w:pPr>
              <w:widowControl w:val="0"/>
              <w:spacing w:after="0" w:line="240" w:lineRule="auto"/>
              <w:ind w:firstLine="284"/>
              <w:jc w:val="both"/>
              <w:rPr>
                <w:rFonts w:ascii="Times New Roman" w:hAnsi="Times New Roman"/>
                <w:lang w:eastAsia="ru-RU"/>
              </w:rPr>
            </w:pPr>
            <w:r w:rsidRPr="00886A1F">
              <w:rPr>
                <w:rFonts w:ascii="Times New Roman" w:hAnsi="Times New Roman"/>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0FB519BC" w14:textId="77777777" w:rsidR="009C6DDD" w:rsidRPr="00886A1F" w:rsidRDefault="009C6DDD" w:rsidP="009C6DDD">
            <w:pPr>
              <w:widowControl w:val="0"/>
              <w:spacing w:after="0" w:line="240" w:lineRule="auto"/>
              <w:ind w:firstLine="284"/>
              <w:jc w:val="both"/>
              <w:rPr>
                <w:rFonts w:ascii="Times New Roman" w:hAnsi="Times New Roman"/>
                <w:lang w:eastAsia="ru-RU"/>
              </w:rPr>
            </w:pPr>
            <w:r w:rsidRPr="00886A1F">
              <w:rPr>
                <w:rFonts w:ascii="Times New Roman" w:hAnsi="Times New Roman"/>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31A8F779" w14:textId="77777777" w:rsidR="009C6DDD" w:rsidRDefault="009C6DDD" w:rsidP="009C6DDD">
            <w:pPr>
              <w:spacing w:after="0" w:line="240" w:lineRule="auto"/>
              <w:ind w:firstLine="284"/>
              <w:jc w:val="both"/>
              <w:rPr>
                <w:rFonts w:ascii="Times New Roman" w:hAnsi="Times New Roman"/>
                <w:lang w:eastAsia="ru-RU"/>
              </w:rPr>
            </w:pPr>
            <w:r w:rsidRPr="00886A1F">
              <w:rPr>
                <w:rFonts w:ascii="Times New Roman" w:hAnsi="Times New Roman"/>
                <w:lang w:eastAsia="ru-RU"/>
              </w:rPr>
              <w:t xml:space="preserve">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   </w:t>
            </w:r>
          </w:p>
          <w:p w14:paraId="527F81E1" w14:textId="77777777" w:rsidR="000C1881" w:rsidRPr="00886A1F" w:rsidRDefault="000C1881" w:rsidP="009C6DDD">
            <w:pPr>
              <w:spacing w:after="0" w:line="240" w:lineRule="auto"/>
              <w:ind w:firstLine="284"/>
              <w:jc w:val="both"/>
              <w:rPr>
                <w:rFonts w:ascii="Times New Roman" w:hAnsi="Times New Roman"/>
                <w:lang w:eastAsia="ru-RU"/>
              </w:rPr>
            </w:pPr>
          </w:p>
          <w:p w14:paraId="6DEE6DF6" w14:textId="5ED4FA62" w:rsidR="00B27131" w:rsidRPr="00886A1F" w:rsidRDefault="00B27131" w:rsidP="00365FA6">
            <w:pPr>
              <w:spacing w:after="0" w:line="240" w:lineRule="auto"/>
              <w:ind w:firstLine="284"/>
              <w:jc w:val="both"/>
              <w:rPr>
                <w:rFonts w:ascii="Times New Roman" w:hAnsi="Times New Roman"/>
                <w:lang w:eastAsia="ru-RU"/>
              </w:rPr>
            </w:pPr>
            <w:r w:rsidRPr="00886A1F">
              <w:rPr>
                <w:rFonts w:ascii="Times New Roman" w:hAnsi="Times New Roman"/>
                <w:lang w:eastAsia="ru-RU"/>
              </w:rPr>
              <w:t>ДАТА____________                 ПОДПИСЬ_______________</w:t>
            </w:r>
          </w:p>
          <w:p w14:paraId="07C409F4" w14:textId="77777777" w:rsidR="00B27131" w:rsidRPr="00886A1F" w:rsidRDefault="00B27131" w:rsidP="00365FA6">
            <w:pPr>
              <w:spacing w:after="0" w:line="240" w:lineRule="auto"/>
              <w:ind w:firstLine="284"/>
              <w:jc w:val="both"/>
              <w:rPr>
                <w:rFonts w:cs="Calibri"/>
                <w:color w:val="000000"/>
                <w:sz w:val="18"/>
                <w:szCs w:val="18"/>
                <w:lang w:eastAsia="ru-RU"/>
              </w:rPr>
            </w:pPr>
          </w:p>
        </w:tc>
      </w:tr>
      <w:tr w:rsidR="00B27131" w:rsidRPr="00544AD1" w14:paraId="306E1CB4"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503" w:type="dxa"/>
            <w:gridSpan w:val="3"/>
            <w:shd w:val="clear" w:color="auto" w:fill="auto"/>
            <w:noWrap/>
            <w:vAlign w:val="bottom"/>
          </w:tcPr>
          <w:p w14:paraId="509648A7" w14:textId="77777777" w:rsidR="00B27131" w:rsidRPr="00544AD1" w:rsidRDefault="00B27131" w:rsidP="00233CF7">
            <w:pPr>
              <w:spacing w:after="0" w:line="240" w:lineRule="auto"/>
              <w:jc w:val="center"/>
              <w:rPr>
                <w:rFonts w:ascii="Times New Roman" w:hAnsi="Times New Roman"/>
                <w:color w:val="000000"/>
                <w:lang w:eastAsia="ru-RU"/>
              </w:rPr>
            </w:pPr>
            <w:r w:rsidRPr="00544AD1">
              <w:rPr>
                <w:rFonts w:ascii="Times New Roman" w:hAnsi="Times New Roman"/>
                <w:color w:val="000000"/>
                <w:lang w:eastAsia="ru-RU"/>
              </w:rPr>
              <w:t>Настоящим подтверждаю и гарантирую, что</w:t>
            </w:r>
          </w:p>
        </w:tc>
      </w:tr>
      <w:tr w:rsidR="00B27131" w:rsidRPr="00544AD1" w14:paraId="12A11E6B"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503" w:type="dxa"/>
            <w:gridSpan w:val="3"/>
            <w:shd w:val="clear" w:color="auto" w:fill="auto"/>
            <w:noWrap/>
            <w:vAlign w:val="bottom"/>
          </w:tcPr>
          <w:p w14:paraId="0B4FE216" w14:textId="77777777" w:rsidR="00B27131" w:rsidRPr="00544AD1" w:rsidRDefault="00B27131" w:rsidP="00233CF7">
            <w:pPr>
              <w:spacing w:after="0" w:line="240" w:lineRule="auto"/>
              <w:jc w:val="center"/>
              <w:rPr>
                <w:rFonts w:ascii="Times New Roman" w:hAnsi="Times New Roman"/>
                <w:color w:val="000000"/>
                <w:lang w:eastAsia="ru-RU"/>
              </w:rPr>
            </w:pPr>
          </w:p>
        </w:tc>
      </w:tr>
      <w:tr w:rsidR="00B27131" w:rsidRPr="00544AD1" w14:paraId="06CD2855"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9503" w:type="dxa"/>
            <w:gridSpan w:val="3"/>
            <w:vMerge w:val="restart"/>
            <w:shd w:val="clear" w:color="auto" w:fill="auto"/>
          </w:tcPr>
          <w:p w14:paraId="31C2C054" w14:textId="17591289" w:rsidR="00AA6B11" w:rsidRPr="00AA6B11" w:rsidRDefault="00AA6B11" w:rsidP="00AA6B11">
            <w:pPr>
              <w:spacing w:after="0" w:line="240" w:lineRule="auto"/>
              <w:jc w:val="center"/>
              <w:rPr>
                <w:rFonts w:ascii="Times New Roman" w:hAnsi="Times New Roman"/>
                <w:i/>
                <w:color w:val="000000"/>
                <w:sz w:val="20"/>
                <w:szCs w:val="20"/>
                <w:lang w:eastAsia="ru-RU"/>
              </w:rPr>
            </w:pPr>
            <w:r w:rsidRPr="00AA6B11">
              <w:rPr>
                <w:rFonts w:ascii="Times New Roman" w:hAnsi="Times New Roman"/>
                <w:i/>
                <w:color w:val="000000"/>
                <w:sz w:val="20"/>
                <w:szCs w:val="20"/>
                <w:lang w:eastAsia="ru-RU"/>
              </w:rPr>
              <w:t>(указать наименование)</w:t>
            </w:r>
          </w:p>
          <w:p w14:paraId="2CCE70E1" w14:textId="7D53CC20" w:rsidR="00B27131" w:rsidRPr="00544AD1" w:rsidRDefault="00B27131" w:rsidP="00AD39DE">
            <w:pPr>
              <w:spacing w:after="0" w:line="240" w:lineRule="auto"/>
              <w:rPr>
                <w:rFonts w:ascii="Times New Roman" w:hAnsi="Times New Roman"/>
                <w:color w:val="000000"/>
                <w:lang w:eastAsia="ru-RU"/>
              </w:rPr>
            </w:pPr>
            <w:proofErr w:type="gramStart"/>
            <w:r w:rsidRPr="00544AD1">
              <w:rPr>
                <w:rFonts w:ascii="Times New Roman" w:hAnsi="Times New Roman"/>
                <w:color w:val="000000"/>
                <w:lang w:eastAsia="ru-RU"/>
              </w:rPr>
              <w:t>-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r w:rsidRPr="00544AD1">
              <w:rPr>
                <w:rFonts w:ascii="Times New Roman" w:hAnsi="Times New Roman"/>
                <w:color w:val="000000"/>
                <w:lang w:eastAsia="ru-RU"/>
              </w:rPr>
              <w:br/>
              <w:t>- не прекращена деятельность в качестве индивидуального предпринимателя;</w:t>
            </w:r>
            <w:r w:rsidRPr="00544AD1">
              <w:rPr>
                <w:rFonts w:ascii="Times New Roman" w:hAnsi="Times New Roman"/>
                <w:color w:val="000000"/>
                <w:lang w:eastAsia="ru-RU"/>
              </w:rPr>
              <w:br/>
              <w:t>- не имею задолженности по выплате заработной платы;</w:t>
            </w:r>
            <w:r w:rsidRPr="00544AD1">
              <w:rPr>
                <w:rFonts w:ascii="Times New Roman" w:hAnsi="Times New Roman"/>
                <w:color w:val="000000"/>
                <w:lang w:eastAsia="ru-RU"/>
              </w:rPr>
              <w:br/>
              <w:t>Вся информация, содержащаяся в заявлении и прилагаемых документах, является подлинной и достоверной и может быть подтверждена документально в случае необходимости.</w:t>
            </w:r>
            <w:proofErr w:type="gramEnd"/>
          </w:p>
        </w:tc>
      </w:tr>
      <w:tr w:rsidR="00B27131" w:rsidRPr="00544AD1" w14:paraId="5D21E8EC"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503" w:type="dxa"/>
            <w:gridSpan w:val="3"/>
            <w:vMerge/>
            <w:shd w:val="clear" w:color="auto" w:fill="auto"/>
            <w:vAlign w:val="center"/>
          </w:tcPr>
          <w:p w14:paraId="0790E806"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660DE12C"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503" w:type="dxa"/>
            <w:gridSpan w:val="3"/>
            <w:vMerge/>
            <w:shd w:val="clear" w:color="auto" w:fill="auto"/>
            <w:vAlign w:val="center"/>
          </w:tcPr>
          <w:p w14:paraId="78F18F28"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16BF7B64"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503" w:type="dxa"/>
            <w:gridSpan w:val="3"/>
            <w:vMerge/>
            <w:shd w:val="clear" w:color="auto" w:fill="auto"/>
            <w:vAlign w:val="center"/>
          </w:tcPr>
          <w:p w14:paraId="3D8447B3"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1138010B"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503" w:type="dxa"/>
            <w:gridSpan w:val="3"/>
            <w:vMerge/>
            <w:shd w:val="clear" w:color="auto" w:fill="auto"/>
            <w:vAlign w:val="center"/>
          </w:tcPr>
          <w:p w14:paraId="4AED6B3E"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2E270749"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503" w:type="dxa"/>
            <w:gridSpan w:val="3"/>
            <w:vMerge/>
            <w:shd w:val="clear" w:color="auto" w:fill="auto"/>
            <w:vAlign w:val="center"/>
          </w:tcPr>
          <w:p w14:paraId="2C8CBC78"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3D0F642F" w14:textId="77777777" w:rsidTr="000C1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503" w:type="dxa"/>
            <w:gridSpan w:val="3"/>
            <w:vMerge/>
            <w:shd w:val="clear" w:color="auto" w:fill="auto"/>
            <w:vAlign w:val="center"/>
          </w:tcPr>
          <w:p w14:paraId="2A4F3E22" w14:textId="77777777" w:rsidR="00B27131" w:rsidRPr="00544AD1" w:rsidRDefault="00B27131" w:rsidP="00233CF7">
            <w:pPr>
              <w:spacing w:after="0" w:line="240" w:lineRule="auto"/>
              <w:rPr>
                <w:rFonts w:ascii="Times New Roman" w:hAnsi="Times New Roman"/>
                <w:color w:val="000000"/>
                <w:lang w:eastAsia="ru-RU"/>
              </w:rPr>
            </w:pPr>
          </w:p>
        </w:tc>
      </w:tr>
    </w:tbl>
    <w:p w14:paraId="0232569E" w14:textId="77777777" w:rsidR="00544AD1" w:rsidRDefault="00544AD1"/>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B27131" w:rsidRPr="00366E93" w14:paraId="0A34FB7A" w14:textId="77777777" w:rsidTr="000C1881">
        <w:trPr>
          <w:trHeight w:val="18"/>
        </w:trPr>
        <w:tc>
          <w:tcPr>
            <w:tcW w:w="9498" w:type="dxa"/>
            <w:shd w:val="clear" w:color="auto" w:fill="auto"/>
            <w:noWrap/>
            <w:vAlign w:val="bottom"/>
          </w:tcPr>
          <w:p w14:paraId="25C4CE8F" w14:textId="6BEABA90" w:rsidR="00B27131" w:rsidRPr="00544AD1" w:rsidRDefault="00544AD1" w:rsidP="00CF147C">
            <w:pPr>
              <w:spacing w:after="0" w:line="240" w:lineRule="auto"/>
              <w:jc w:val="center"/>
              <w:rPr>
                <w:rFonts w:ascii="Times New Roman" w:hAnsi="Times New Roman"/>
                <w:color w:val="000000"/>
                <w:lang w:eastAsia="ru-RU"/>
              </w:rPr>
            </w:pPr>
            <w:r w:rsidRPr="00544AD1">
              <w:rPr>
                <w:rFonts w:ascii="Times New Roman" w:hAnsi="Times New Roman"/>
                <w:color w:val="000000"/>
                <w:lang w:eastAsia="ru-RU"/>
              </w:rPr>
              <w:t>Н</w:t>
            </w:r>
            <w:r w:rsidR="00B27131" w:rsidRPr="00544AD1">
              <w:rPr>
                <w:rFonts w:ascii="Times New Roman" w:hAnsi="Times New Roman"/>
                <w:color w:val="000000"/>
                <w:lang w:eastAsia="ru-RU"/>
              </w:rPr>
              <w:t>астоящим сообщаю, что у</w:t>
            </w:r>
          </w:p>
        </w:tc>
      </w:tr>
      <w:tr w:rsidR="00B27131" w:rsidRPr="00366E93" w14:paraId="7243A08D" w14:textId="77777777" w:rsidTr="000C1881">
        <w:trPr>
          <w:trHeight w:val="18"/>
        </w:trPr>
        <w:tc>
          <w:tcPr>
            <w:tcW w:w="9498" w:type="dxa"/>
            <w:shd w:val="clear" w:color="auto" w:fill="auto"/>
            <w:noWrap/>
            <w:vAlign w:val="bottom"/>
          </w:tcPr>
          <w:p w14:paraId="2DA01B4A" w14:textId="77777777" w:rsidR="00B27131" w:rsidRPr="00544AD1" w:rsidRDefault="00B27131" w:rsidP="00CF147C">
            <w:pPr>
              <w:spacing w:after="0" w:line="240" w:lineRule="auto"/>
              <w:jc w:val="center"/>
              <w:rPr>
                <w:rFonts w:ascii="Times New Roman" w:hAnsi="Times New Roman"/>
                <w:color w:val="000000"/>
                <w:lang w:eastAsia="ru-RU"/>
              </w:rPr>
            </w:pPr>
          </w:p>
        </w:tc>
      </w:tr>
      <w:tr w:rsidR="00B27131" w:rsidRPr="00366E93" w14:paraId="072C97C4" w14:textId="77777777" w:rsidTr="000C1881">
        <w:trPr>
          <w:trHeight w:val="255"/>
        </w:trPr>
        <w:tc>
          <w:tcPr>
            <w:tcW w:w="9498" w:type="dxa"/>
            <w:vMerge w:val="restart"/>
            <w:shd w:val="clear" w:color="auto" w:fill="auto"/>
          </w:tcPr>
          <w:p w14:paraId="4D2D6CC5" w14:textId="0784902F" w:rsidR="00AA6B11" w:rsidRPr="00AA6B11" w:rsidRDefault="00AA6B11" w:rsidP="00AA6B11">
            <w:pPr>
              <w:spacing w:after="0" w:line="240" w:lineRule="auto"/>
              <w:jc w:val="center"/>
              <w:rPr>
                <w:rFonts w:ascii="Times New Roman" w:hAnsi="Times New Roman"/>
                <w:i/>
                <w:color w:val="000000"/>
                <w:sz w:val="20"/>
                <w:szCs w:val="20"/>
                <w:lang w:eastAsia="ru-RU"/>
              </w:rPr>
            </w:pPr>
            <w:r w:rsidRPr="00AA6B11">
              <w:rPr>
                <w:rFonts w:ascii="Times New Roman" w:hAnsi="Times New Roman"/>
                <w:i/>
                <w:color w:val="000000"/>
                <w:sz w:val="20"/>
                <w:szCs w:val="20"/>
                <w:lang w:eastAsia="ru-RU"/>
              </w:rPr>
              <w:t>(указать наименование)</w:t>
            </w:r>
          </w:p>
          <w:p w14:paraId="277323AE" w14:textId="039C0244" w:rsidR="00B27131" w:rsidRPr="00544AD1" w:rsidRDefault="00AA6B11" w:rsidP="00544AD1">
            <w:pPr>
              <w:spacing w:after="0" w:line="240" w:lineRule="auto"/>
              <w:jc w:val="both"/>
              <w:rPr>
                <w:rFonts w:ascii="Times New Roman" w:hAnsi="Times New Roman"/>
                <w:color w:val="000000"/>
                <w:lang w:eastAsia="ru-RU"/>
              </w:rPr>
            </w:pPr>
            <w:r>
              <w:rPr>
                <w:rFonts w:ascii="Times New Roman" w:hAnsi="Times New Roman"/>
                <w:color w:val="000000"/>
                <w:lang w:eastAsia="ru-RU"/>
              </w:rPr>
              <w:t>о</w:t>
            </w:r>
            <w:r w:rsidR="00B27131" w:rsidRPr="00544AD1">
              <w:rPr>
                <w:rFonts w:ascii="Times New Roman" w:hAnsi="Times New Roman"/>
                <w:color w:val="000000"/>
                <w:lang w:eastAsia="ru-RU"/>
              </w:rPr>
              <w:t xml:space="preserve">тсутствует заинтересованность и </w:t>
            </w:r>
            <w:proofErr w:type="spellStart"/>
            <w:r w:rsidR="00B27131" w:rsidRPr="00544AD1">
              <w:rPr>
                <w:rFonts w:ascii="Times New Roman" w:hAnsi="Times New Roman"/>
                <w:color w:val="000000"/>
                <w:lang w:eastAsia="ru-RU"/>
              </w:rPr>
              <w:t>аффилированность</w:t>
            </w:r>
            <w:proofErr w:type="spellEnd"/>
            <w:r w:rsidR="00B27131" w:rsidRPr="00544AD1">
              <w:rPr>
                <w:rFonts w:ascii="Times New Roman" w:hAnsi="Times New Roman"/>
                <w:color w:val="000000"/>
                <w:lang w:eastAsia="ru-RU"/>
              </w:rPr>
              <w:t xml:space="preserve"> с Тульским областным гарантийным фондом при совершении сделки по предоставлению залога/поручительства, указанного в настоящей анкете.</w:t>
            </w:r>
          </w:p>
        </w:tc>
      </w:tr>
      <w:tr w:rsidR="00B27131" w:rsidRPr="00366E93" w14:paraId="6E961E02" w14:textId="77777777" w:rsidTr="000C1881">
        <w:trPr>
          <w:trHeight w:val="270"/>
        </w:trPr>
        <w:tc>
          <w:tcPr>
            <w:tcW w:w="9498" w:type="dxa"/>
            <w:vMerge/>
            <w:shd w:val="clear" w:color="auto" w:fill="auto"/>
            <w:vAlign w:val="center"/>
          </w:tcPr>
          <w:p w14:paraId="54C6ED9A" w14:textId="77777777" w:rsidR="00B27131" w:rsidRPr="00BE0030" w:rsidRDefault="00B27131" w:rsidP="00CF147C">
            <w:pPr>
              <w:spacing w:after="0" w:line="240" w:lineRule="auto"/>
              <w:rPr>
                <w:rFonts w:cs="Calibri"/>
                <w:color w:val="000000"/>
                <w:lang w:eastAsia="ru-RU"/>
              </w:rPr>
            </w:pPr>
          </w:p>
        </w:tc>
      </w:tr>
    </w:tbl>
    <w:p w14:paraId="0913D78E" w14:textId="77777777" w:rsidR="00544AD1" w:rsidRDefault="00544AD1"/>
    <w:tbl>
      <w:tblPr>
        <w:tblStyle w:val="a4"/>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gridCol w:w="4951"/>
      </w:tblGrid>
      <w:tr w:rsidR="00544AD1" w:rsidRPr="00544AD1" w14:paraId="4E6C24D9" w14:textId="77777777" w:rsidTr="00544AD1">
        <w:tc>
          <w:tcPr>
            <w:tcW w:w="5104" w:type="dxa"/>
          </w:tcPr>
          <w:p w14:paraId="229FE970" w14:textId="77777777" w:rsidR="00544AD1" w:rsidRPr="00544AD1" w:rsidRDefault="00544AD1" w:rsidP="00544AD1">
            <w:pPr>
              <w:spacing w:after="0" w:line="240" w:lineRule="auto"/>
              <w:rPr>
                <w:rFonts w:ascii="Times New Roman" w:hAnsi="Times New Roman"/>
                <w:sz w:val="22"/>
                <w:szCs w:val="22"/>
                <w:lang w:eastAsia="ru-RU"/>
              </w:rPr>
            </w:pPr>
          </w:p>
          <w:p w14:paraId="3E5F9617" w14:textId="62F66C26"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lang w:eastAsia="ru-RU"/>
              </w:rPr>
              <w:t>Индивидуальный предприниматель</w:t>
            </w:r>
          </w:p>
        </w:tc>
        <w:tc>
          <w:tcPr>
            <w:tcW w:w="4961" w:type="dxa"/>
          </w:tcPr>
          <w:p w14:paraId="6BCB3C49" w14:textId="77777777" w:rsidR="00544AD1" w:rsidRPr="00544AD1" w:rsidRDefault="00544AD1" w:rsidP="00544AD1">
            <w:pPr>
              <w:spacing w:after="0" w:line="240" w:lineRule="auto"/>
              <w:rPr>
                <w:rFonts w:ascii="Times New Roman" w:hAnsi="Times New Roman"/>
                <w:sz w:val="22"/>
                <w:szCs w:val="22"/>
              </w:rPr>
            </w:pPr>
          </w:p>
          <w:p w14:paraId="6ED4AB1C" w14:textId="77777777"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rPr>
              <w:t>_______________            ______________________</w:t>
            </w:r>
          </w:p>
          <w:p w14:paraId="1A951AE6" w14:textId="79C4CB13" w:rsidR="00544AD1" w:rsidRPr="00544AD1" w:rsidRDefault="00544AD1" w:rsidP="00544AD1">
            <w:pPr>
              <w:spacing w:after="0" w:line="240" w:lineRule="auto"/>
              <w:rPr>
                <w:rFonts w:ascii="Times New Roman" w:hAnsi="Times New Roman"/>
                <w:sz w:val="18"/>
                <w:szCs w:val="18"/>
              </w:rPr>
            </w:pPr>
            <w:r w:rsidRPr="00544AD1">
              <w:rPr>
                <w:rFonts w:ascii="Times New Roman" w:hAnsi="Times New Roman"/>
                <w:sz w:val="22"/>
                <w:szCs w:val="22"/>
              </w:rPr>
              <w:t xml:space="preserve">       </w:t>
            </w:r>
            <w:r w:rsidRPr="00544AD1">
              <w:rPr>
                <w:rFonts w:ascii="Times New Roman" w:hAnsi="Times New Roman"/>
                <w:sz w:val="18"/>
                <w:szCs w:val="18"/>
              </w:rPr>
              <w:t>(подпись)                            (расшифровка подписи)</w:t>
            </w:r>
          </w:p>
          <w:p w14:paraId="740DBF2D" w14:textId="0434641B"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rPr>
              <w:t>М.П.</w:t>
            </w:r>
            <w:r w:rsidR="001958DE">
              <w:rPr>
                <w:rFonts w:ascii="Times New Roman" w:hAnsi="Times New Roman"/>
                <w:sz w:val="22"/>
                <w:szCs w:val="22"/>
              </w:rPr>
              <w:t xml:space="preserve"> (</w:t>
            </w:r>
            <w:r w:rsidR="001958DE" w:rsidRPr="001958DE">
              <w:rPr>
                <w:rFonts w:ascii="Times New Roman" w:hAnsi="Times New Roman"/>
                <w:i/>
                <w:sz w:val="22"/>
                <w:szCs w:val="22"/>
              </w:rPr>
              <w:t>при наличии</w:t>
            </w:r>
            <w:r w:rsidR="001958DE">
              <w:rPr>
                <w:rFonts w:ascii="Times New Roman" w:hAnsi="Times New Roman"/>
                <w:sz w:val="22"/>
                <w:szCs w:val="22"/>
              </w:rPr>
              <w:t>)</w:t>
            </w:r>
          </w:p>
        </w:tc>
      </w:tr>
      <w:tr w:rsidR="00544AD1" w:rsidRPr="00544AD1" w14:paraId="6BDA711B" w14:textId="77777777" w:rsidTr="00544AD1">
        <w:tc>
          <w:tcPr>
            <w:tcW w:w="5104" w:type="dxa"/>
          </w:tcPr>
          <w:p w14:paraId="36321A10" w14:textId="77777777" w:rsidR="00544AD1" w:rsidRPr="00544AD1" w:rsidRDefault="00544AD1" w:rsidP="00544AD1">
            <w:pPr>
              <w:spacing w:after="0" w:line="240" w:lineRule="auto"/>
              <w:rPr>
                <w:rFonts w:ascii="Times New Roman" w:hAnsi="Times New Roman"/>
                <w:sz w:val="22"/>
                <w:szCs w:val="22"/>
                <w:lang w:eastAsia="ru-RU"/>
              </w:rPr>
            </w:pPr>
          </w:p>
          <w:p w14:paraId="3B1E9807" w14:textId="77777777" w:rsidR="00544AD1" w:rsidRPr="00544AD1" w:rsidRDefault="00544AD1" w:rsidP="00544AD1">
            <w:pPr>
              <w:spacing w:after="0" w:line="240" w:lineRule="auto"/>
              <w:rPr>
                <w:rFonts w:ascii="Times New Roman" w:hAnsi="Times New Roman"/>
                <w:sz w:val="22"/>
                <w:szCs w:val="22"/>
                <w:lang w:eastAsia="ru-RU"/>
              </w:rPr>
            </w:pPr>
          </w:p>
          <w:p w14:paraId="1FBB1192" w14:textId="77777777" w:rsidR="00544AD1" w:rsidRPr="00544AD1" w:rsidRDefault="00544AD1" w:rsidP="00544AD1">
            <w:pPr>
              <w:spacing w:after="0" w:line="240" w:lineRule="auto"/>
              <w:rPr>
                <w:rFonts w:ascii="Times New Roman" w:hAnsi="Times New Roman"/>
                <w:sz w:val="22"/>
                <w:szCs w:val="22"/>
                <w:lang w:eastAsia="ru-RU"/>
              </w:rPr>
            </w:pPr>
          </w:p>
          <w:p w14:paraId="4300936A" w14:textId="669DDD63" w:rsidR="00544AD1" w:rsidRPr="00544AD1" w:rsidRDefault="00544AD1" w:rsidP="00544AD1">
            <w:pPr>
              <w:spacing w:after="0" w:line="240" w:lineRule="auto"/>
              <w:rPr>
                <w:rFonts w:ascii="Times New Roman" w:hAnsi="Times New Roman"/>
                <w:sz w:val="22"/>
                <w:szCs w:val="22"/>
                <w:lang w:eastAsia="ru-RU"/>
              </w:rPr>
            </w:pPr>
            <w:r w:rsidRPr="00544AD1">
              <w:rPr>
                <w:rFonts w:ascii="Times New Roman" w:hAnsi="Times New Roman"/>
                <w:sz w:val="22"/>
                <w:szCs w:val="22"/>
                <w:lang w:eastAsia="ru-RU"/>
              </w:rPr>
              <w:t xml:space="preserve">Дата заполнения анкеты </w:t>
            </w:r>
          </w:p>
        </w:tc>
        <w:tc>
          <w:tcPr>
            <w:tcW w:w="4961" w:type="dxa"/>
          </w:tcPr>
          <w:p w14:paraId="51430684" w14:textId="77777777" w:rsidR="00544AD1" w:rsidRPr="00544AD1" w:rsidRDefault="00544AD1" w:rsidP="00544AD1">
            <w:pPr>
              <w:spacing w:after="0" w:line="240" w:lineRule="auto"/>
              <w:rPr>
                <w:rFonts w:ascii="Times New Roman" w:hAnsi="Times New Roman"/>
                <w:sz w:val="22"/>
                <w:szCs w:val="22"/>
              </w:rPr>
            </w:pPr>
          </w:p>
          <w:p w14:paraId="135DD0D8" w14:textId="77777777" w:rsidR="00544AD1" w:rsidRPr="00544AD1" w:rsidRDefault="00544AD1" w:rsidP="00544AD1">
            <w:pPr>
              <w:spacing w:after="0" w:line="240" w:lineRule="auto"/>
              <w:rPr>
                <w:rFonts w:ascii="Times New Roman" w:hAnsi="Times New Roman"/>
                <w:sz w:val="22"/>
                <w:szCs w:val="22"/>
              </w:rPr>
            </w:pPr>
          </w:p>
          <w:p w14:paraId="1121AE9C" w14:textId="77777777" w:rsidR="00544AD1" w:rsidRPr="00544AD1" w:rsidRDefault="00544AD1" w:rsidP="00544AD1">
            <w:pPr>
              <w:spacing w:after="0" w:line="240" w:lineRule="auto"/>
              <w:rPr>
                <w:rFonts w:ascii="Times New Roman" w:hAnsi="Times New Roman"/>
                <w:sz w:val="22"/>
                <w:szCs w:val="22"/>
              </w:rPr>
            </w:pPr>
          </w:p>
          <w:p w14:paraId="082418DC" w14:textId="5C9AE639"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rPr>
              <w:t>«__»____________________20__года</w:t>
            </w:r>
          </w:p>
        </w:tc>
      </w:tr>
    </w:tbl>
    <w:p w14:paraId="5AECD9FF" w14:textId="77777777" w:rsidR="00B27131" w:rsidRDefault="00B27131" w:rsidP="00021F16">
      <w:pPr>
        <w:widowControl w:val="0"/>
        <w:spacing w:after="0" w:line="288" w:lineRule="auto"/>
        <w:jc w:val="center"/>
        <w:rPr>
          <w:rFonts w:ascii="Times New Roman" w:hAnsi="Times New Roman"/>
          <w:sz w:val="32"/>
          <w:szCs w:val="32"/>
          <w:vertAlign w:val="superscript"/>
          <w:lang w:eastAsia="ru-RU"/>
        </w:rPr>
        <w:sectPr w:rsidR="00B27131" w:rsidSect="00C52D42">
          <w:pgSz w:w="11906" w:h="16838"/>
          <w:pgMar w:top="1134" w:right="1134" w:bottom="1134" w:left="1701" w:header="709" w:footer="709" w:gutter="0"/>
          <w:cols w:space="708"/>
          <w:docGrid w:linePitch="382"/>
        </w:sectPr>
      </w:pPr>
    </w:p>
    <w:p w14:paraId="72C36070" w14:textId="02507B2F" w:rsidR="006244D4" w:rsidRPr="00303009" w:rsidRDefault="006244D4" w:rsidP="006244D4">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w:t>
      </w:r>
      <w:r w:rsidRPr="00303009">
        <w:rPr>
          <w:rFonts w:ascii="Times New Roman" w:hAnsi="Times New Roman"/>
          <w:sz w:val="24"/>
          <w:szCs w:val="24"/>
          <w:lang w:eastAsia="ru-RU"/>
        </w:rPr>
        <w:t xml:space="preserve">№ </w:t>
      </w:r>
      <w:r w:rsidR="00041A07">
        <w:rPr>
          <w:rFonts w:ascii="Times New Roman" w:hAnsi="Times New Roman"/>
          <w:sz w:val="24"/>
          <w:szCs w:val="24"/>
          <w:lang w:eastAsia="ru-RU"/>
        </w:rPr>
        <w:t>9</w:t>
      </w:r>
    </w:p>
    <w:p w14:paraId="4C57A824" w14:textId="77777777" w:rsidR="006244D4" w:rsidRDefault="006244D4" w:rsidP="006244D4">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59DA45DE" w14:textId="77777777" w:rsidR="006244D4" w:rsidRDefault="006244D4" w:rsidP="006244D4">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25B738DB" w14:textId="77777777" w:rsidR="006244D4" w:rsidRPr="00AB06BD" w:rsidRDefault="006244D4" w:rsidP="006244D4">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договорам о предоставлении банковской гарантии, договорам финансовой аренды (лизинга) и иным договорам   </w:t>
      </w:r>
    </w:p>
    <w:p w14:paraId="7D102249" w14:textId="77777777" w:rsidR="006244D4" w:rsidRDefault="006244D4" w:rsidP="001F5E58">
      <w:pPr>
        <w:spacing w:after="0" w:line="240" w:lineRule="exact"/>
        <w:ind w:left="3958"/>
        <w:rPr>
          <w:rFonts w:ascii="Times New Roman" w:hAnsi="Times New Roman"/>
          <w:sz w:val="24"/>
          <w:szCs w:val="24"/>
          <w:lang w:eastAsia="ru-RU"/>
        </w:rPr>
      </w:pPr>
    </w:p>
    <w:p w14:paraId="6F0054E9" w14:textId="77777777" w:rsidR="006244D4" w:rsidRDefault="006244D4" w:rsidP="001F5E58">
      <w:pPr>
        <w:spacing w:after="0" w:line="240" w:lineRule="exact"/>
        <w:ind w:left="3958"/>
        <w:rPr>
          <w:rFonts w:ascii="Times New Roman" w:hAnsi="Times New Roman"/>
          <w:sz w:val="24"/>
          <w:szCs w:val="24"/>
          <w:lang w:eastAsia="ru-RU"/>
        </w:rPr>
      </w:pPr>
    </w:p>
    <w:p w14:paraId="70BDD42C" w14:textId="77777777" w:rsidR="00403013" w:rsidRDefault="00403013" w:rsidP="00E22463">
      <w:pPr>
        <w:pStyle w:val="a5"/>
        <w:spacing w:after="0" w:line="240" w:lineRule="auto"/>
        <w:ind w:left="0" w:firstLine="709"/>
        <w:jc w:val="both"/>
        <w:rPr>
          <w:rFonts w:ascii="Times New Roman" w:hAnsi="Times New Roman"/>
          <w:b/>
          <w:sz w:val="24"/>
          <w:szCs w:val="24"/>
          <w:u w:val="single"/>
          <w:lang w:eastAsia="ru-RU"/>
        </w:rPr>
      </w:pPr>
    </w:p>
    <w:p w14:paraId="3D81924C" w14:textId="0237D7AB" w:rsidR="00403013" w:rsidRPr="00FD091A" w:rsidRDefault="00403013" w:rsidP="00FD091A">
      <w:pPr>
        <w:pStyle w:val="a5"/>
        <w:spacing w:after="0" w:line="240" w:lineRule="auto"/>
        <w:ind w:left="0" w:firstLine="709"/>
        <w:jc w:val="both"/>
        <w:rPr>
          <w:rFonts w:ascii="Times New Roman" w:hAnsi="Times New Roman"/>
          <w:b/>
          <w:sz w:val="24"/>
          <w:szCs w:val="24"/>
          <w:lang w:eastAsia="ru-RU"/>
        </w:rPr>
      </w:pPr>
      <w:r w:rsidRPr="00FD091A">
        <w:rPr>
          <w:rFonts w:ascii="Times New Roman" w:hAnsi="Times New Roman"/>
          <w:b/>
          <w:sz w:val="24"/>
          <w:szCs w:val="24"/>
          <w:lang w:eastAsia="ru-RU"/>
        </w:rPr>
        <w:t>ДОКУМЕНТЫ ПО ПЕРЕДАВАЕМОМУ ЗАЛОГУ:</w:t>
      </w:r>
    </w:p>
    <w:p w14:paraId="2ED64042" w14:textId="77777777" w:rsidR="00403013" w:rsidRDefault="00403013" w:rsidP="00E22463">
      <w:pPr>
        <w:pStyle w:val="a5"/>
        <w:spacing w:after="0" w:line="240" w:lineRule="auto"/>
        <w:ind w:left="0" w:firstLine="709"/>
        <w:jc w:val="both"/>
        <w:rPr>
          <w:rFonts w:ascii="Times New Roman" w:hAnsi="Times New Roman"/>
          <w:b/>
          <w:sz w:val="24"/>
          <w:szCs w:val="24"/>
          <w:u w:val="single"/>
          <w:lang w:eastAsia="ru-RU"/>
        </w:rPr>
      </w:pPr>
    </w:p>
    <w:p w14:paraId="1BF85C29" w14:textId="77777777" w:rsidR="00E22463" w:rsidRPr="007907D0" w:rsidRDefault="00E22463" w:rsidP="00E22463">
      <w:pPr>
        <w:pStyle w:val="a5"/>
        <w:spacing w:after="0" w:line="240" w:lineRule="auto"/>
        <w:ind w:left="0" w:firstLine="709"/>
        <w:jc w:val="both"/>
        <w:rPr>
          <w:rFonts w:ascii="Times New Roman" w:hAnsi="Times New Roman"/>
          <w:b/>
          <w:sz w:val="24"/>
          <w:szCs w:val="24"/>
          <w:u w:val="single"/>
          <w:lang w:eastAsia="ru-RU"/>
        </w:rPr>
      </w:pPr>
      <w:r w:rsidRPr="007907D0">
        <w:rPr>
          <w:rFonts w:ascii="Times New Roman" w:hAnsi="Times New Roman"/>
          <w:b/>
          <w:sz w:val="24"/>
          <w:szCs w:val="24"/>
          <w:u w:val="single"/>
          <w:lang w:eastAsia="ru-RU"/>
        </w:rPr>
        <w:t>Передача в залог транспортного средства/самоходной машины:</w:t>
      </w:r>
    </w:p>
    <w:p w14:paraId="21F45EE6" w14:textId="77777777" w:rsidR="00E22463" w:rsidRPr="00886A1F" w:rsidRDefault="00E22463" w:rsidP="00E22463">
      <w:pPr>
        <w:numPr>
          <w:ilvl w:val="0"/>
          <w:numId w:val="17"/>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документы, подтверждающие возникновение права собственности на транспортное средство/машину (акт приема-передачи, договор купли-продажи,  платежное поручение об оплате или </w:t>
      </w:r>
      <w:proofErr w:type="spellStart"/>
      <w:r w:rsidRPr="00E22463">
        <w:rPr>
          <w:rFonts w:ascii="Times New Roman" w:hAnsi="Times New Roman"/>
          <w:sz w:val="24"/>
          <w:szCs w:val="24"/>
          <w:lang w:eastAsia="ru-RU"/>
        </w:rPr>
        <w:t>расходно</w:t>
      </w:r>
      <w:proofErr w:type="spellEnd"/>
      <w:r w:rsidRPr="00E22463">
        <w:rPr>
          <w:rFonts w:ascii="Times New Roman" w:hAnsi="Times New Roman"/>
          <w:sz w:val="24"/>
          <w:szCs w:val="24"/>
          <w:lang w:eastAsia="ru-RU"/>
        </w:rPr>
        <w:t xml:space="preserve"> – кассовый ордер и т.п.)  (</w:t>
      </w:r>
      <w:r w:rsidRPr="00E22463">
        <w:rPr>
          <w:rFonts w:ascii="Times New Roman" w:hAnsi="Times New Roman"/>
          <w:sz w:val="24"/>
          <w:szCs w:val="24"/>
          <w:u w:val="single"/>
          <w:lang w:eastAsia="ru-RU"/>
        </w:rPr>
        <w:t>при наличии)</w:t>
      </w:r>
      <w:r w:rsidRPr="00E22463">
        <w:rPr>
          <w:rFonts w:ascii="Times New Roman" w:hAnsi="Times New Roman"/>
          <w:sz w:val="24"/>
          <w:szCs w:val="24"/>
          <w:lang w:eastAsia="ru-RU"/>
        </w:rPr>
        <w:t xml:space="preserve"> – </w:t>
      </w:r>
      <w:r w:rsidRPr="00886A1F">
        <w:rPr>
          <w:rFonts w:ascii="Times New Roman" w:hAnsi="Times New Roman"/>
          <w:sz w:val="24"/>
          <w:szCs w:val="24"/>
          <w:lang w:eastAsia="ru-RU"/>
        </w:rPr>
        <w:t>заверенные копии;</w:t>
      </w:r>
    </w:p>
    <w:p w14:paraId="36E95467" w14:textId="77777777" w:rsidR="00E22463" w:rsidRPr="00886A1F" w:rsidRDefault="00E22463" w:rsidP="00E22463">
      <w:pPr>
        <w:numPr>
          <w:ilvl w:val="0"/>
          <w:numId w:val="17"/>
        </w:numPr>
        <w:autoSpaceDE w:val="0"/>
        <w:autoSpaceDN w:val="0"/>
        <w:adjustRightInd w:val="0"/>
        <w:spacing w:after="0" w:line="240" w:lineRule="auto"/>
        <w:ind w:left="0" w:firstLine="709"/>
        <w:jc w:val="both"/>
        <w:rPr>
          <w:rFonts w:ascii="Times New Roman" w:hAnsi="Times New Roman"/>
          <w:sz w:val="24"/>
          <w:szCs w:val="24"/>
          <w:lang w:eastAsia="ru-RU"/>
        </w:rPr>
      </w:pPr>
      <w:r w:rsidRPr="00886A1F">
        <w:rPr>
          <w:rFonts w:ascii="Times New Roman" w:hAnsi="Times New Roman"/>
          <w:sz w:val="24"/>
          <w:szCs w:val="24"/>
          <w:lang w:eastAsia="ru-RU"/>
        </w:rPr>
        <w:t xml:space="preserve"> свидетельство о регистрации транспортного средства/машины – оригинал и копия; </w:t>
      </w:r>
    </w:p>
    <w:p w14:paraId="3057CBC2" w14:textId="406DFA9B" w:rsidR="00E22463" w:rsidRPr="00886A1F" w:rsidRDefault="00E22463" w:rsidP="00724366">
      <w:pPr>
        <w:numPr>
          <w:ilvl w:val="0"/>
          <w:numId w:val="16"/>
        </w:numPr>
        <w:spacing w:after="0" w:line="240" w:lineRule="auto"/>
        <w:ind w:left="0" w:firstLine="709"/>
        <w:jc w:val="both"/>
        <w:rPr>
          <w:rFonts w:ascii="Times New Roman" w:hAnsi="Times New Roman"/>
          <w:sz w:val="24"/>
          <w:szCs w:val="24"/>
          <w:lang w:eastAsia="ru-RU"/>
        </w:rPr>
      </w:pPr>
      <w:r w:rsidRPr="00886A1F">
        <w:rPr>
          <w:rFonts w:ascii="Times New Roman" w:hAnsi="Times New Roman"/>
          <w:sz w:val="24"/>
          <w:szCs w:val="24"/>
          <w:lang w:eastAsia="ru-RU"/>
        </w:rPr>
        <w:t xml:space="preserve"> паспорт транспортного средства/самоходной машины </w:t>
      </w:r>
      <w:r w:rsidR="00094A2A" w:rsidRPr="00886A1F">
        <w:rPr>
          <w:rFonts w:ascii="Times New Roman" w:hAnsi="Times New Roman"/>
          <w:sz w:val="24"/>
          <w:szCs w:val="24"/>
          <w:lang w:eastAsia="ru-RU"/>
        </w:rPr>
        <w:t xml:space="preserve">или выписка из электронного паспорта транспортного средства </w:t>
      </w:r>
      <w:r w:rsidRPr="00886A1F">
        <w:rPr>
          <w:rFonts w:ascii="Times New Roman" w:hAnsi="Times New Roman"/>
          <w:sz w:val="24"/>
          <w:szCs w:val="24"/>
          <w:lang w:eastAsia="ru-RU"/>
        </w:rPr>
        <w:t>– оригинал и копия.</w:t>
      </w:r>
    </w:p>
    <w:p w14:paraId="4ED1FF12" w14:textId="77777777" w:rsidR="008A07D2" w:rsidRDefault="008A07D2" w:rsidP="009D1DC9">
      <w:pPr>
        <w:spacing w:after="0" w:line="240" w:lineRule="auto"/>
        <w:ind w:firstLine="709"/>
        <w:jc w:val="center"/>
        <w:rPr>
          <w:rFonts w:ascii="Times New Roman" w:hAnsi="Times New Roman"/>
          <w:b/>
          <w:sz w:val="24"/>
          <w:szCs w:val="24"/>
          <w:u w:val="single"/>
          <w:lang w:eastAsia="ru-RU"/>
        </w:rPr>
      </w:pPr>
    </w:p>
    <w:p w14:paraId="6E0C29E1" w14:textId="5E71CCFD" w:rsidR="00E22463" w:rsidRPr="009D1DC9" w:rsidRDefault="00E22463" w:rsidP="00FD091A">
      <w:pPr>
        <w:spacing w:after="0" w:line="240" w:lineRule="auto"/>
        <w:ind w:firstLine="709"/>
        <w:rPr>
          <w:rFonts w:ascii="Times New Roman" w:hAnsi="Times New Roman"/>
          <w:b/>
          <w:sz w:val="24"/>
          <w:szCs w:val="24"/>
          <w:u w:val="single"/>
          <w:lang w:eastAsia="ru-RU"/>
        </w:rPr>
      </w:pPr>
      <w:r w:rsidRPr="009D1DC9">
        <w:rPr>
          <w:rFonts w:ascii="Times New Roman" w:hAnsi="Times New Roman"/>
          <w:b/>
          <w:sz w:val="24"/>
          <w:szCs w:val="24"/>
          <w:u w:val="single"/>
          <w:lang w:eastAsia="ru-RU"/>
        </w:rPr>
        <w:t>Передача в залог оборудования:</w:t>
      </w:r>
    </w:p>
    <w:p w14:paraId="63AF89D5"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w:t>
      </w:r>
      <w:proofErr w:type="gramStart"/>
      <w:r w:rsidRPr="00E22463">
        <w:rPr>
          <w:rFonts w:ascii="Times New Roman" w:hAnsi="Times New Roman"/>
          <w:sz w:val="24"/>
          <w:szCs w:val="24"/>
          <w:lang w:eastAsia="ru-RU"/>
        </w:rPr>
        <w:t>инвентарные карточки: с указанием наименования, модели, заводского (при наличии) и инвентарного номера, года выпуска, страны-производителя и местонахождения оборудования – оригинал;</w:t>
      </w:r>
      <w:proofErr w:type="gramEnd"/>
    </w:p>
    <w:p w14:paraId="60479C33" w14:textId="77777777" w:rsidR="00E22463" w:rsidRPr="00E22463" w:rsidRDefault="00E22463" w:rsidP="00E22463">
      <w:pPr>
        <w:pStyle w:val="a5"/>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догово</w:t>
      </w:r>
      <w:proofErr w:type="gramStart"/>
      <w:r w:rsidRPr="00E22463">
        <w:rPr>
          <w:rFonts w:ascii="Times New Roman" w:hAnsi="Times New Roman"/>
          <w:sz w:val="24"/>
          <w:szCs w:val="24"/>
          <w:lang w:eastAsia="ru-RU"/>
        </w:rPr>
        <w:t>р(</w:t>
      </w:r>
      <w:proofErr w:type="gramEnd"/>
      <w:r w:rsidRPr="00E22463">
        <w:rPr>
          <w:rFonts w:ascii="Times New Roman" w:hAnsi="Times New Roman"/>
          <w:sz w:val="24"/>
          <w:szCs w:val="24"/>
          <w:lang w:eastAsia="ru-RU"/>
        </w:rPr>
        <w:t xml:space="preserve">ы) купли-продажи, контракт(ы) и т.п. на поставку оборудования и приложения к ним с указанием цен (при наличии) – заверенные копии; </w:t>
      </w:r>
    </w:p>
    <w:p w14:paraId="364038FA"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товарные накладные, акты приема-передачи (при наличии) – заверенные копии; </w:t>
      </w:r>
    </w:p>
    <w:p w14:paraId="58D6B09A"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платежные документы, подтверждающие факт оплаты оборудования по договорам поставки (при наличии) – заверенные копии;</w:t>
      </w:r>
    </w:p>
    <w:p w14:paraId="3F41DF5C" w14:textId="77777777" w:rsid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технические паспорта на оборудование при наличии (с указанием наименования, модели, заводского номера, года выпуска, изготовителя, страны-производителя) – заверенные копии. </w:t>
      </w:r>
    </w:p>
    <w:p w14:paraId="74DAFA4D" w14:textId="77777777" w:rsidR="00403013" w:rsidRPr="00E22463" w:rsidRDefault="00403013" w:rsidP="00403013">
      <w:pPr>
        <w:autoSpaceDE w:val="0"/>
        <w:autoSpaceDN w:val="0"/>
        <w:adjustRightInd w:val="0"/>
        <w:spacing w:after="0" w:line="240" w:lineRule="auto"/>
        <w:ind w:left="709"/>
        <w:jc w:val="both"/>
        <w:rPr>
          <w:rFonts w:ascii="Times New Roman" w:hAnsi="Times New Roman"/>
          <w:sz w:val="24"/>
          <w:szCs w:val="24"/>
          <w:lang w:eastAsia="ru-RU"/>
        </w:rPr>
      </w:pPr>
    </w:p>
    <w:p w14:paraId="5D2296F9" w14:textId="77777777" w:rsidR="00E22463" w:rsidRPr="00403013" w:rsidRDefault="00E22463" w:rsidP="002F17D0">
      <w:pPr>
        <w:pStyle w:val="a5"/>
        <w:tabs>
          <w:tab w:val="left" w:pos="713"/>
        </w:tabs>
        <w:autoSpaceDE w:val="0"/>
        <w:autoSpaceDN w:val="0"/>
        <w:adjustRightInd w:val="0"/>
        <w:spacing w:after="0" w:line="240" w:lineRule="atLeast"/>
        <w:ind w:left="0" w:firstLine="709"/>
        <w:rPr>
          <w:rFonts w:ascii="Times New Roman" w:hAnsi="Times New Roman"/>
          <w:b/>
          <w:sz w:val="24"/>
          <w:szCs w:val="24"/>
          <w:u w:val="single"/>
          <w:lang w:eastAsia="ru-RU"/>
        </w:rPr>
      </w:pPr>
      <w:r w:rsidRPr="00403013">
        <w:rPr>
          <w:rFonts w:ascii="Times New Roman" w:hAnsi="Times New Roman"/>
          <w:b/>
          <w:sz w:val="24"/>
          <w:szCs w:val="24"/>
          <w:u w:val="single"/>
          <w:lang w:eastAsia="ru-RU"/>
        </w:rPr>
        <w:t>Передача в залог недвижимого имущества:</w:t>
      </w:r>
    </w:p>
    <w:p w14:paraId="1306C466"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свидетельство о государственной регистрации права собственности (при наличии) - заверенная копия;</w:t>
      </w:r>
    </w:p>
    <w:p w14:paraId="05A92CCA"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выписка из ЕГРН (оригинал). Срок давности выписки из ЕГРН – не более 1 месяца;</w:t>
      </w:r>
    </w:p>
    <w:p w14:paraId="4627E98B"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w:t>
      </w:r>
      <w:proofErr w:type="gramStart"/>
      <w:r w:rsidRPr="00E22463">
        <w:rPr>
          <w:rFonts w:ascii="Times New Roman" w:hAnsi="Times New Roman"/>
          <w:sz w:val="24"/>
          <w:szCs w:val="24"/>
          <w:lang w:eastAsia="ru-RU"/>
        </w:rPr>
        <w:t>документы-основания на объекты  недвижимого имущества (договор купли-продажи, мены, отступного и т.п., план приватизации, распоряжение вышестоящего органа, судебный акт, и т.п.) – заверенные копии;</w:t>
      </w:r>
      <w:proofErr w:type="gramEnd"/>
    </w:p>
    <w:p w14:paraId="04376120"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документы, подтверждающие наличия обременения/ограничения права на предлагаемое в залог имущество  (договор аренды, договор предшествующего залога, соглашения/постановления об установлении сервитутов и пр.) – заверенные копии;</w:t>
      </w:r>
    </w:p>
    <w:p w14:paraId="5B95C41E"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нотариально удостоверенное согласие </w:t>
      </w:r>
      <w:proofErr w:type="gramStart"/>
      <w:r w:rsidRPr="00E22463">
        <w:rPr>
          <w:rFonts w:ascii="Times New Roman" w:hAnsi="Times New Roman"/>
          <w:sz w:val="24"/>
          <w:szCs w:val="24"/>
          <w:lang w:eastAsia="ru-RU"/>
        </w:rPr>
        <w:t>супруги</w:t>
      </w:r>
      <w:proofErr w:type="gramEnd"/>
      <w:r w:rsidRPr="00E22463">
        <w:rPr>
          <w:rFonts w:ascii="Times New Roman" w:hAnsi="Times New Roman"/>
          <w:sz w:val="24"/>
          <w:szCs w:val="24"/>
          <w:lang w:eastAsia="ru-RU"/>
        </w:rPr>
        <w:t xml:space="preserve">/а на залог недвижимости (оригинал), либо брачный договор (заверенная копия), содержащий режим пользования совместным имуществом - если имущество приобретено в период брака. Либо подтверждающие </w:t>
      </w:r>
      <w:proofErr w:type="gramStart"/>
      <w:r w:rsidRPr="00E22463">
        <w:rPr>
          <w:rFonts w:ascii="Times New Roman" w:hAnsi="Times New Roman"/>
          <w:sz w:val="24"/>
          <w:szCs w:val="24"/>
          <w:lang w:eastAsia="ru-RU"/>
        </w:rPr>
        <w:t>документы</w:t>
      </w:r>
      <w:proofErr w:type="gramEnd"/>
      <w:r w:rsidRPr="00E22463">
        <w:rPr>
          <w:rFonts w:ascii="Times New Roman" w:hAnsi="Times New Roman"/>
          <w:sz w:val="24"/>
          <w:szCs w:val="24"/>
          <w:lang w:eastAsia="ru-RU"/>
        </w:rPr>
        <w:t xml:space="preserve"> что имущество приобретено не в период брака (свидетельство о разводе и пр.). </w:t>
      </w:r>
    </w:p>
    <w:p w14:paraId="1B919548" w14:textId="77777777" w:rsidR="00E22463" w:rsidRPr="00E22463" w:rsidRDefault="00E22463" w:rsidP="00E22463">
      <w:pPr>
        <w:pStyle w:val="af"/>
        <w:tabs>
          <w:tab w:val="left" w:pos="713"/>
          <w:tab w:val="num" w:pos="1134"/>
          <w:tab w:val="num" w:pos="1701"/>
        </w:tabs>
        <w:spacing w:after="0" w:line="240" w:lineRule="auto"/>
        <w:ind w:firstLine="709"/>
        <w:jc w:val="both"/>
        <w:rPr>
          <w:rFonts w:ascii="Times New Roman" w:hAnsi="Times New Roman"/>
          <w:sz w:val="24"/>
          <w:szCs w:val="24"/>
          <w:lang w:eastAsia="ru-RU"/>
        </w:rPr>
      </w:pPr>
      <w:r w:rsidRPr="00E22463">
        <w:rPr>
          <w:rFonts w:ascii="Times New Roman" w:hAnsi="Times New Roman"/>
          <w:sz w:val="24"/>
          <w:szCs w:val="24"/>
          <w:u w:val="single"/>
          <w:lang w:eastAsia="ru-RU"/>
        </w:rPr>
        <w:t>Если в залог передается земельный участок под зданием, при этом земельный участок принадлежит залогодателю на праве аренды</w:t>
      </w:r>
      <w:r w:rsidRPr="00E22463">
        <w:rPr>
          <w:rFonts w:ascii="Times New Roman" w:hAnsi="Times New Roman"/>
          <w:sz w:val="24"/>
          <w:szCs w:val="24"/>
          <w:lang w:eastAsia="ru-RU"/>
        </w:rPr>
        <w:t>:</w:t>
      </w:r>
    </w:p>
    <w:p w14:paraId="3B18B197" w14:textId="77777777" w:rsidR="00E22463" w:rsidRPr="00E22463" w:rsidRDefault="00E22463" w:rsidP="00E22463">
      <w:pPr>
        <w:pStyle w:val="af"/>
        <w:numPr>
          <w:ilvl w:val="0"/>
          <w:numId w:val="19"/>
        </w:numPr>
        <w:tabs>
          <w:tab w:val="left" w:pos="713"/>
        </w:tabs>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договор аренды земельного участка, со всеми изменениями и дополнениями – заверенная копия;</w:t>
      </w:r>
    </w:p>
    <w:p w14:paraId="3D61BDCE" w14:textId="77777777" w:rsidR="00E22463" w:rsidRPr="00E22463" w:rsidRDefault="00E22463" w:rsidP="00E22463">
      <w:pPr>
        <w:pStyle w:val="af"/>
        <w:numPr>
          <w:ilvl w:val="0"/>
          <w:numId w:val="19"/>
        </w:numPr>
        <w:tabs>
          <w:tab w:val="left" w:pos="713"/>
        </w:tabs>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согласие Арендодателя на залог – если Договор аренды заключен с государственным или муниципальным образованием на срок менее 5 лет; или, если Арендодателем является юридическое лицо – заверенная копия;</w:t>
      </w:r>
    </w:p>
    <w:p w14:paraId="69BB5A68" w14:textId="77777777" w:rsidR="00E22463" w:rsidRPr="00E22463" w:rsidRDefault="00E22463" w:rsidP="00E22463">
      <w:pPr>
        <w:pStyle w:val="af"/>
        <w:tabs>
          <w:tab w:val="left" w:pos="713"/>
          <w:tab w:val="num" w:pos="1701"/>
        </w:tabs>
        <w:spacing w:after="0" w:line="240" w:lineRule="auto"/>
        <w:ind w:firstLine="709"/>
        <w:jc w:val="both"/>
        <w:rPr>
          <w:rFonts w:ascii="Times New Roman" w:hAnsi="Times New Roman"/>
          <w:sz w:val="24"/>
          <w:szCs w:val="24"/>
          <w:u w:val="single"/>
          <w:lang w:eastAsia="ru-RU"/>
        </w:rPr>
      </w:pPr>
      <w:r w:rsidRPr="00E22463">
        <w:rPr>
          <w:rFonts w:ascii="Times New Roman" w:hAnsi="Times New Roman"/>
          <w:sz w:val="24"/>
          <w:szCs w:val="24"/>
          <w:u w:val="single"/>
          <w:lang w:eastAsia="ru-RU"/>
        </w:rPr>
        <w:t>Если права на земельный участок, на котором находится здание, не оформлены:</w:t>
      </w:r>
    </w:p>
    <w:p w14:paraId="53882810" w14:textId="77777777" w:rsidR="00E22463" w:rsidRPr="00326414" w:rsidRDefault="00E22463" w:rsidP="00E22463">
      <w:pPr>
        <w:pStyle w:val="a5"/>
        <w:numPr>
          <w:ilvl w:val="0"/>
          <w:numId w:val="21"/>
        </w:numPr>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w:t>
      </w:r>
      <w:proofErr w:type="gramStart"/>
      <w:r w:rsidRPr="00E22463">
        <w:rPr>
          <w:rFonts w:ascii="Times New Roman" w:hAnsi="Times New Roman"/>
          <w:sz w:val="24"/>
          <w:szCs w:val="24"/>
          <w:lang w:eastAsia="ru-RU"/>
        </w:rPr>
        <w:t>письмо от собственника земельного участка (земельный комитет, комитет по управлению или распоряжению государственным имуществом, др.) о том, кому и на каком праве принадлежит земельный участок (в том числе, что земельные правоотношения с собственником расположенного на данном земельном участке здания не оформлены, и не находятся в стадии оформления), выписку из реестра муниципального имущества.</w:t>
      </w:r>
      <w:proofErr w:type="gramEnd"/>
    </w:p>
    <w:p w14:paraId="1B38F3A6" w14:textId="77777777" w:rsidR="00326414" w:rsidRPr="00E22463" w:rsidRDefault="00326414" w:rsidP="00326414">
      <w:pPr>
        <w:pStyle w:val="a5"/>
        <w:spacing w:after="0" w:line="240" w:lineRule="auto"/>
        <w:ind w:left="709"/>
        <w:jc w:val="both"/>
        <w:rPr>
          <w:rFonts w:ascii="Times New Roman" w:hAnsi="Times New Roman"/>
          <w:sz w:val="24"/>
          <w:szCs w:val="24"/>
          <w:lang w:eastAsia="ru-RU"/>
        </w:rPr>
      </w:pPr>
    </w:p>
    <w:p w14:paraId="2975D750" w14:textId="77777777" w:rsidR="00E22463" w:rsidRPr="00326414" w:rsidRDefault="00E22463" w:rsidP="00E22463">
      <w:pPr>
        <w:pStyle w:val="a5"/>
        <w:spacing w:after="0" w:line="240" w:lineRule="auto"/>
        <w:ind w:left="0" w:firstLine="709"/>
        <w:jc w:val="both"/>
        <w:rPr>
          <w:rFonts w:ascii="Times New Roman" w:hAnsi="Times New Roman"/>
          <w:b/>
          <w:sz w:val="24"/>
          <w:szCs w:val="24"/>
          <w:u w:val="single"/>
          <w:lang w:eastAsia="ru-RU"/>
        </w:rPr>
      </w:pPr>
      <w:proofErr w:type="gramStart"/>
      <w:r w:rsidRPr="00326414">
        <w:rPr>
          <w:rFonts w:ascii="Times New Roman" w:hAnsi="Times New Roman"/>
          <w:b/>
          <w:sz w:val="24"/>
          <w:szCs w:val="24"/>
          <w:u w:val="single"/>
          <w:lang w:eastAsia="ru-RU"/>
        </w:rPr>
        <w:t>Передача в залог товаров в обороте (сырья и материалов), готовой продукции):</w:t>
      </w:r>
      <w:proofErr w:type="gramEnd"/>
    </w:p>
    <w:p w14:paraId="28D1E850" w14:textId="77777777" w:rsidR="00E22463" w:rsidRPr="00E22463" w:rsidRDefault="00E22463" w:rsidP="00E22463">
      <w:pPr>
        <w:numPr>
          <w:ilvl w:val="0"/>
          <w:numId w:val="22"/>
        </w:numPr>
        <w:spacing w:after="0" w:line="240" w:lineRule="auto"/>
        <w:ind w:left="0" w:firstLine="709"/>
        <w:rPr>
          <w:rFonts w:ascii="Times New Roman" w:hAnsi="Times New Roman"/>
          <w:sz w:val="24"/>
          <w:szCs w:val="24"/>
          <w:lang w:eastAsia="ru-RU"/>
        </w:rPr>
      </w:pPr>
      <w:r w:rsidRPr="00E22463">
        <w:rPr>
          <w:rFonts w:ascii="Times New Roman" w:hAnsi="Times New Roman"/>
          <w:sz w:val="24"/>
          <w:szCs w:val="24"/>
          <w:lang w:eastAsia="ru-RU"/>
        </w:rPr>
        <w:t xml:space="preserve"> сведения об остатках  товаров в обороте (сырья и материалов), ГП на текущую дату с указанием места хранения. </w:t>
      </w:r>
    </w:p>
    <w:p w14:paraId="17CA0D25" w14:textId="77777777" w:rsidR="00E22463" w:rsidRPr="00E22463" w:rsidRDefault="00E22463" w:rsidP="00E22463">
      <w:pPr>
        <w:numPr>
          <w:ilvl w:val="0"/>
          <w:numId w:val="22"/>
        </w:numPr>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документы, подтверждающие право собственности (Договоры о приобретении, накладные, подтверждение оплаты) -  не менее чем на 30% общей массы данного залога;</w:t>
      </w:r>
    </w:p>
    <w:p w14:paraId="3D67143E" w14:textId="77777777" w:rsidR="00E22463" w:rsidRPr="00E22463" w:rsidRDefault="00E22463" w:rsidP="00E22463">
      <w:pPr>
        <w:numPr>
          <w:ilvl w:val="0"/>
          <w:numId w:val="22"/>
        </w:numPr>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выписка из книги записи залогов при наличии залоговых обязательств на данный предмет залога.</w:t>
      </w:r>
    </w:p>
    <w:p w14:paraId="44A285D8" w14:textId="77777777" w:rsidR="006A2665" w:rsidRDefault="006A2665" w:rsidP="001F5E58">
      <w:pPr>
        <w:spacing w:after="0" w:line="240" w:lineRule="exact"/>
        <w:ind w:left="3958"/>
        <w:rPr>
          <w:rFonts w:ascii="Times New Roman" w:hAnsi="Times New Roman"/>
          <w:sz w:val="24"/>
          <w:szCs w:val="24"/>
          <w:lang w:eastAsia="ru-RU"/>
        </w:rPr>
        <w:sectPr w:rsidR="006A2665" w:rsidSect="006A2665">
          <w:pgSz w:w="11906" w:h="16838"/>
          <w:pgMar w:top="1134" w:right="1134" w:bottom="1134" w:left="1701" w:header="708" w:footer="708" w:gutter="0"/>
          <w:cols w:space="720"/>
          <w:docGrid w:linePitch="299"/>
        </w:sectPr>
      </w:pPr>
    </w:p>
    <w:p w14:paraId="58B2750E" w14:textId="5FD233C9" w:rsidR="00B27131" w:rsidRDefault="00B27131" w:rsidP="001F5E5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 </w:t>
      </w:r>
      <w:r w:rsidR="00E0294A">
        <w:rPr>
          <w:rFonts w:ascii="Times New Roman" w:hAnsi="Times New Roman"/>
          <w:sz w:val="24"/>
          <w:szCs w:val="24"/>
          <w:lang w:eastAsia="ru-RU"/>
        </w:rPr>
        <w:t>1</w:t>
      </w:r>
      <w:r w:rsidR="00041A07">
        <w:rPr>
          <w:rFonts w:ascii="Times New Roman" w:hAnsi="Times New Roman"/>
          <w:sz w:val="24"/>
          <w:szCs w:val="24"/>
          <w:lang w:eastAsia="ru-RU"/>
        </w:rPr>
        <w:t>0</w:t>
      </w:r>
      <w:r>
        <w:rPr>
          <w:rFonts w:ascii="Times New Roman" w:hAnsi="Times New Roman"/>
          <w:sz w:val="24"/>
          <w:szCs w:val="24"/>
          <w:lang w:eastAsia="ru-RU"/>
        </w:rPr>
        <w:t xml:space="preserve"> </w:t>
      </w:r>
    </w:p>
    <w:p w14:paraId="51416FCE" w14:textId="77777777" w:rsidR="00B27131" w:rsidRDefault="00B27131" w:rsidP="001F5E5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566B03E2" w14:textId="77777777" w:rsidR="00B27131" w:rsidRDefault="00B27131" w:rsidP="001F5E5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6280CAF8" w14:textId="30A1672C" w:rsidR="00B27131" w:rsidRPr="00AB06BD" w:rsidRDefault="00B27131" w:rsidP="001F5E5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01F76C15" w14:textId="77777777" w:rsidR="00B27131" w:rsidRDefault="00B27131" w:rsidP="00481A03">
      <w:pPr>
        <w:spacing w:after="0" w:line="240" w:lineRule="exact"/>
        <w:ind w:left="3958"/>
        <w:rPr>
          <w:rFonts w:ascii="Times New Roman" w:hAnsi="Times New Roman"/>
          <w:sz w:val="24"/>
          <w:szCs w:val="24"/>
          <w:lang w:eastAsia="ru-RU"/>
        </w:rPr>
      </w:pPr>
    </w:p>
    <w:p w14:paraId="0BFA08E5" w14:textId="77777777" w:rsidR="00B27131" w:rsidRDefault="00B27131" w:rsidP="00481A03">
      <w:pPr>
        <w:spacing w:after="0" w:line="240" w:lineRule="exact"/>
        <w:ind w:left="3958"/>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5"/>
        <w:gridCol w:w="3715"/>
        <w:gridCol w:w="4917"/>
      </w:tblGrid>
      <w:tr w:rsidR="00B27131" w:rsidRPr="00366E93" w14:paraId="2D1702EE" w14:textId="77777777" w:rsidTr="00B225BA">
        <w:trPr>
          <w:trHeight w:val="674"/>
          <w:jc w:val="center"/>
        </w:trPr>
        <w:tc>
          <w:tcPr>
            <w:tcW w:w="5000" w:type="pct"/>
            <w:gridSpan w:val="3"/>
            <w:noWrap/>
          </w:tcPr>
          <w:p w14:paraId="05A8C867" w14:textId="77777777" w:rsidR="00B27131" w:rsidRPr="00366E93" w:rsidRDefault="00B27131" w:rsidP="00366E93">
            <w:pPr>
              <w:widowControl w:val="0"/>
              <w:spacing w:after="0" w:line="240" w:lineRule="auto"/>
              <w:ind w:left="132"/>
              <w:jc w:val="center"/>
              <w:rPr>
                <w:rFonts w:ascii="Times New Roman" w:hAnsi="Times New Roman"/>
                <w:b/>
                <w:bCs/>
              </w:rPr>
            </w:pPr>
            <w:r w:rsidRPr="00366E93">
              <w:rPr>
                <w:rFonts w:ascii="Times New Roman" w:hAnsi="Times New Roman"/>
                <w:b/>
                <w:bCs/>
              </w:rPr>
              <w:t>Заключение Тульского областного гарантийного фонда</w:t>
            </w:r>
          </w:p>
          <w:p w14:paraId="371CD0E4" w14:textId="77777777" w:rsidR="00B27131" w:rsidRPr="00366E93" w:rsidRDefault="00B27131" w:rsidP="00366E93">
            <w:pPr>
              <w:widowControl w:val="0"/>
              <w:spacing w:after="0" w:line="240" w:lineRule="auto"/>
              <w:jc w:val="center"/>
              <w:rPr>
                <w:rFonts w:ascii="Times New Roman" w:hAnsi="Times New Roman"/>
                <w:b/>
                <w:bCs/>
              </w:rPr>
            </w:pPr>
            <w:r w:rsidRPr="00366E93">
              <w:rPr>
                <w:rFonts w:ascii="Times New Roman" w:hAnsi="Times New Roman"/>
                <w:b/>
                <w:bCs/>
              </w:rPr>
              <w:t>по заявке на предоставление поручительства индивидуальному предпринимателю</w:t>
            </w:r>
          </w:p>
          <w:p w14:paraId="67867A84" w14:textId="77777777" w:rsidR="00B27131" w:rsidRPr="00366E93" w:rsidRDefault="00B27131" w:rsidP="00366E93">
            <w:pPr>
              <w:widowControl w:val="0"/>
              <w:spacing w:after="0" w:line="240" w:lineRule="auto"/>
              <w:jc w:val="center"/>
              <w:rPr>
                <w:rFonts w:ascii="Times New Roman" w:hAnsi="Times New Roman"/>
                <w:b/>
                <w:bCs/>
                <w:color w:val="FF0000"/>
              </w:rPr>
            </w:pPr>
            <w:r w:rsidRPr="00366E93">
              <w:rPr>
                <w:rFonts w:ascii="Times New Roman" w:hAnsi="Times New Roman"/>
                <w:b/>
                <w:bCs/>
              </w:rPr>
              <w:t xml:space="preserve">№ __ от ________________ </w:t>
            </w:r>
            <w:proofErr w:type="gramStart"/>
            <w:r w:rsidRPr="00366E93">
              <w:rPr>
                <w:rFonts w:ascii="Times New Roman" w:hAnsi="Times New Roman"/>
                <w:b/>
                <w:bCs/>
              </w:rPr>
              <w:t>г</w:t>
            </w:r>
            <w:proofErr w:type="gramEnd"/>
            <w:r w:rsidRPr="00366E93">
              <w:rPr>
                <w:rFonts w:ascii="Times New Roman" w:hAnsi="Times New Roman"/>
                <w:b/>
                <w:bCs/>
              </w:rPr>
              <w:t>.</w:t>
            </w:r>
          </w:p>
        </w:tc>
      </w:tr>
      <w:tr w:rsidR="00B27131" w:rsidRPr="00366E93" w14:paraId="564F870A" w14:textId="77777777" w:rsidTr="00E0294A">
        <w:trPr>
          <w:trHeight w:val="381"/>
          <w:jc w:val="center"/>
        </w:trPr>
        <w:tc>
          <w:tcPr>
            <w:tcW w:w="353" w:type="pct"/>
            <w:noWrap/>
          </w:tcPr>
          <w:p w14:paraId="66D82A4B"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p>
        </w:tc>
        <w:tc>
          <w:tcPr>
            <w:tcW w:w="2000" w:type="pct"/>
            <w:noWrap/>
          </w:tcPr>
          <w:p w14:paraId="0DDB642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Полное наименование </w:t>
            </w:r>
          </w:p>
          <w:p w14:paraId="349EDF8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индивидуального предпринимателя</w:t>
            </w:r>
          </w:p>
        </w:tc>
        <w:tc>
          <w:tcPr>
            <w:tcW w:w="2647" w:type="pct"/>
            <w:noWrap/>
          </w:tcPr>
          <w:p w14:paraId="4DF1F4F7" w14:textId="77777777" w:rsidR="00B27131" w:rsidRPr="00366E93" w:rsidRDefault="00B27131" w:rsidP="00366E93">
            <w:pPr>
              <w:widowControl w:val="0"/>
              <w:spacing w:after="0" w:line="240" w:lineRule="auto"/>
              <w:rPr>
                <w:rFonts w:ascii="Times New Roman" w:hAnsi="Times New Roman"/>
              </w:rPr>
            </w:pPr>
          </w:p>
        </w:tc>
      </w:tr>
      <w:tr w:rsidR="00B27131" w:rsidRPr="00366E93" w14:paraId="237C3ED5" w14:textId="77777777" w:rsidTr="00E0294A">
        <w:trPr>
          <w:trHeight w:val="381"/>
          <w:jc w:val="center"/>
        </w:trPr>
        <w:tc>
          <w:tcPr>
            <w:tcW w:w="353" w:type="pct"/>
            <w:noWrap/>
          </w:tcPr>
          <w:p w14:paraId="43FC6645"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p>
        </w:tc>
        <w:tc>
          <w:tcPr>
            <w:tcW w:w="2000" w:type="pct"/>
            <w:noWrap/>
          </w:tcPr>
          <w:p w14:paraId="44EC448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Сокращенное наименование </w:t>
            </w:r>
          </w:p>
        </w:tc>
        <w:tc>
          <w:tcPr>
            <w:tcW w:w="2647" w:type="pct"/>
            <w:noWrap/>
          </w:tcPr>
          <w:p w14:paraId="370DB241" w14:textId="77777777" w:rsidR="00B27131" w:rsidRPr="00366E93" w:rsidRDefault="00B27131" w:rsidP="00366E93">
            <w:pPr>
              <w:widowControl w:val="0"/>
              <w:spacing w:after="0" w:line="240" w:lineRule="auto"/>
              <w:rPr>
                <w:rFonts w:ascii="Times New Roman" w:hAnsi="Times New Roman"/>
              </w:rPr>
            </w:pPr>
          </w:p>
        </w:tc>
      </w:tr>
      <w:tr w:rsidR="00B27131" w:rsidRPr="00366E93" w14:paraId="77A3B84D" w14:textId="77777777" w:rsidTr="00E0294A">
        <w:trPr>
          <w:trHeight w:val="202"/>
          <w:jc w:val="center"/>
        </w:trPr>
        <w:tc>
          <w:tcPr>
            <w:tcW w:w="353" w:type="pct"/>
            <w:vMerge w:val="restart"/>
            <w:noWrap/>
          </w:tcPr>
          <w:p w14:paraId="70833556"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p>
        </w:tc>
        <w:tc>
          <w:tcPr>
            <w:tcW w:w="2000" w:type="pct"/>
            <w:noWrap/>
          </w:tcPr>
          <w:p w14:paraId="74A21AC7"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Дата регистрации</w:t>
            </w:r>
          </w:p>
        </w:tc>
        <w:tc>
          <w:tcPr>
            <w:tcW w:w="2647" w:type="pct"/>
            <w:noWrap/>
          </w:tcPr>
          <w:p w14:paraId="09EA2BEC" w14:textId="77777777" w:rsidR="00B27131" w:rsidRPr="00366E93" w:rsidRDefault="00B27131" w:rsidP="00366E93">
            <w:pPr>
              <w:widowControl w:val="0"/>
              <w:spacing w:after="0" w:line="240" w:lineRule="auto"/>
              <w:rPr>
                <w:rFonts w:ascii="Times New Roman" w:hAnsi="Times New Roman"/>
              </w:rPr>
            </w:pPr>
          </w:p>
        </w:tc>
      </w:tr>
      <w:tr w:rsidR="00B27131" w:rsidRPr="00366E93" w14:paraId="0304946C" w14:textId="77777777" w:rsidTr="00E0294A">
        <w:trPr>
          <w:trHeight w:val="198"/>
          <w:jc w:val="center"/>
        </w:trPr>
        <w:tc>
          <w:tcPr>
            <w:tcW w:w="353" w:type="pct"/>
            <w:vMerge/>
            <w:noWrap/>
          </w:tcPr>
          <w:p w14:paraId="5EE24B52" w14:textId="77777777" w:rsidR="00B27131" w:rsidRPr="007D6DF4" w:rsidRDefault="00B27131" w:rsidP="00B225BA">
            <w:pPr>
              <w:pStyle w:val="a5"/>
              <w:widowControl w:val="0"/>
              <w:numPr>
                <w:ilvl w:val="0"/>
                <w:numId w:val="25"/>
              </w:numPr>
              <w:spacing w:after="0" w:line="240" w:lineRule="auto"/>
              <w:ind w:left="0" w:firstLine="0"/>
              <w:contextualSpacing w:val="0"/>
              <w:jc w:val="center"/>
              <w:rPr>
                <w:rFonts w:ascii="Times New Roman" w:hAnsi="Times New Roman"/>
                <w:sz w:val="18"/>
                <w:szCs w:val="18"/>
              </w:rPr>
            </w:pPr>
          </w:p>
        </w:tc>
        <w:tc>
          <w:tcPr>
            <w:tcW w:w="2000" w:type="pct"/>
            <w:noWrap/>
          </w:tcPr>
          <w:p w14:paraId="2A70719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ИНН</w:t>
            </w:r>
          </w:p>
        </w:tc>
        <w:tc>
          <w:tcPr>
            <w:tcW w:w="2647" w:type="pct"/>
            <w:noWrap/>
          </w:tcPr>
          <w:p w14:paraId="36C3724C" w14:textId="77777777" w:rsidR="00B27131" w:rsidRPr="00366E93" w:rsidRDefault="00B27131" w:rsidP="00366E93">
            <w:pPr>
              <w:widowControl w:val="0"/>
              <w:spacing w:after="0" w:line="240" w:lineRule="auto"/>
              <w:rPr>
                <w:rFonts w:ascii="Times New Roman" w:hAnsi="Times New Roman"/>
              </w:rPr>
            </w:pPr>
          </w:p>
        </w:tc>
      </w:tr>
      <w:tr w:rsidR="00B27131" w:rsidRPr="00366E93" w14:paraId="563D1128" w14:textId="77777777" w:rsidTr="00E0294A">
        <w:trPr>
          <w:trHeight w:val="134"/>
          <w:jc w:val="center"/>
        </w:trPr>
        <w:tc>
          <w:tcPr>
            <w:tcW w:w="353" w:type="pct"/>
            <w:vMerge/>
            <w:noWrap/>
          </w:tcPr>
          <w:p w14:paraId="61BE994C" w14:textId="77777777" w:rsidR="00B27131" w:rsidRPr="007D6DF4" w:rsidRDefault="00B27131" w:rsidP="00B225BA">
            <w:pPr>
              <w:pStyle w:val="a5"/>
              <w:widowControl w:val="0"/>
              <w:numPr>
                <w:ilvl w:val="0"/>
                <w:numId w:val="25"/>
              </w:numPr>
              <w:spacing w:after="0" w:line="240" w:lineRule="auto"/>
              <w:ind w:left="0" w:firstLine="0"/>
              <w:contextualSpacing w:val="0"/>
              <w:jc w:val="center"/>
              <w:rPr>
                <w:rFonts w:ascii="Times New Roman" w:hAnsi="Times New Roman"/>
                <w:color w:val="FF0000"/>
                <w:sz w:val="18"/>
                <w:szCs w:val="18"/>
              </w:rPr>
            </w:pPr>
          </w:p>
        </w:tc>
        <w:tc>
          <w:tcPr>
            <w:tcW w:w="2000" w:type="pct"/>
            <w:noWrap/>
          </w:tcPr>
          <w:p w14:paraId="680BDCF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ОГРНИП</w:t>
            </w:r>
          </w:p>
        </w:tc>
        <w:tc>
          <w:tcPr>
            <w:tcW w:w="2647" w:type="pct"/>
            <w:noWrap/>
          </w:tcPr>
          <w:p w14:paraId="2A27DC59" w14:textId="77777777" w:rsidR="00B27131" w:rsidRPr="00366E93" w:rsidRDefault="00B27131" w:rsidP="00366E93">
            <w:pPr>
              <w:widowControl w:val="0"/>
              <w:spacing w:after="0" w:line="240" w:lineRule="auto"/>
              <w:rPr>
                <w:rFonts w:ascii="Times New Roman" w:hAnsi="Times New Roman"/>
              </w:rPr>
            </w:pPr>
          </w:p>
        </w:tc>
      </w:tr>
      <w:tr w:rsidR="00B27131" w:rsidRPr="00366E93" w14:paraId="0BB8171F" w14:textId="77777777" w:rsidTr="00E0294A">
        <w:trPr>
          <w:trHeight w:val="381"/>
          <w:jc w:val="center"/>
        </w:trPr>
        <w:tc>
          <w:tcPr>
            <w:tcW w:w="353" w:type="pct"/>
            <w:noWrap/>
          </w:tcPr>
          <w:p w14:paraId="7FC808AA"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4.</w:t>
            </w:r>
          </w:p>
        </w:tc>
        <w:tc>
          <w:tcPr>
            <w:tcW w:w="2000" w:type="pct"/>
          </w:tcPr>
          <w:p w14:paraId="3801597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Информация из ЕГРЮЛ </w:t>
            </w:r>
          </w:p>
        </w:tc>
        <w:tc>
          <w:tcPr>
            <w:tcW w:w="2647" w:type="pct"/>
          </w:tcPr>
          <w:p w14:paraId="26D31ACE"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6CFF2DA0" w14:textId="77777777" w:rsidTr="00E0294A">
        <w:trPr>
          <w:trHeight w:val="381"/>
          <w:jc w:val="center"/>
        </w:trPr>
        <w:tc>
          <w:tcPr>
            <w:tcW w:w="353" w:type="pct"/>
            <w:noWrap/>
          </w:tcPr>
          <w:p w14:paraId="305BC246" w14:textId="7517399F"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5</w:t>
            </w:r>
            <w:r w:rsidR="00B27131" w:rsidRPr="007D6DF4">
              <w:rPr>
                <w:rFonts w:ascii="Times New Roman" w:hAnsi="Times New Roman"/>
                <w:sz w:val="18"/>
                <w:szCs w:val="18"/>
              </w:rPr>
              <w:t>.</w:t>
            </w:r>
          </w:p>
        </w:tc>
        <w:tc>
          <w:tcPr>
            <w:tcW w:w="2000" w:type="pct"/>
          </w:tcPr>
          <w:p w14:paraId="4B38D23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Информация из реестра МСП</w:t>
            </w:r>
          </w:p>
        </w:tc>
        <w:tc>
          <w:tcPr>
            <w:tcW w:w="2647" w:type="pct"/>
          </w:tcPr>
          <w:p w14:paraId="5DE6740E"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1194B3E3" w14:textId="77777777" w:rsidTr="00E0294A">
        <w:trPr>
          <w:trHeight w:val="381"/>
          <w:jc w:val="center"/>
        </w:trPr>
        <w:tc>
          <w:tcPr>
            <w:tcW w:w="353" w:type="pct"/>
            <w:noWrap/>
          </w:tcPr>
          <w:p w14:paraId="14864C96" w14:textId="07E2382D"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6</w:t>
            </w:r>
            <w:r w:rsidR="00B27131" w:rsidRPr="007D6DF4">
              <w:rPr>
                <w:rFonts w:ascii="Times New Roman" w:hAnsi="Times New Roman"/>
                <w:sz w:val="18"/>
                <w:szCs w:val="18"/>
              </w:rPr>
              <w:t>.</w:t>
            </w:r>
          </w:p>
        </w:tc>
        <w:tc>
          <w:tcPr>
            <w:tcW w:w="2000" w:type="pct"/>
          </w:tcPr>
          <w:p w14:paraId="7F34DAE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Интернет – сайт </w:t>
            </w:r>
          </w:p>
        </w:tc>
        <w:tc>
          <w:tcPr>
            <w:tcW w:w="2647" w:type="pct"/>
          </w:tcPr>
          <w:p w14:paraId="29BEA38A" w14:textId="77777777" w:rsidR="00B27131" w:rsidRPr="00366E93" w:rsidRDefault="00B27131" w:rsidP="00366E93">
            <w:pPr>
              <w:widowControl w:val="0"/>
              <w:spacing w:after="0" w:line="240" w:lineRule="auto"/>
              <w:jc w:val="both"/>
              <w:rPr>
                <w:rFonts w:ascii="Times New Roman" w:hAnsi="Times New Roman"/>
                <w:iCs/>
              </w:rPr>
            </w:pPr>
          </w:p>
        </w:tc>
      </w:tr>
      <w:tr w:rsidR="00B27131" w:rsidRPr="00366E93" w14:paraId="323DE45F" w14:textId="77777777" w:rsidTr="00E0294A">
        <w:trPr>
          <w:trHeight w:val="381"/>
          <w:jc w:val="center"/>
        </w:trPr>
        <w:tc>
          <w:tcPr>
            <w:tcW w:w="353" w:type="pct"/>
            <w:noWrap/>
          </w:tcPr>
          <w:p w14:paraId="10C5BB46" w14:textId="135B5BF9"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7</w:t>
            </w:r>
            <w:r w:rsidR="00B27131" w:rsidRPr="007D6DF4">
              <w:rPr>
                <w:rFonts w:ascii="Times New Roman" w:hAnsi="Times New Roman"/>
                <w:sz w:val="18"/>
                <w:szCs w:val="18"/>
              </w:rPr>
              <w:t>.</w:t>
            </w:r>
          </w:p>
        </w:tc>
        <w:tc>
          <w:tcPr>
            <w:tcW w:w="2000" w:type="pct"/>
          </w:tcPr>
          <w:p w14:paraId="0CAE1B90" w14:textId="77777777"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 xml:space="preserve">Телефон, </w:t>
            </w:r>
            <w:r w:rsidRPr="00886A1F">
              <w:rPr>
                <w:rFonts w:ascii="Times New Roman" w:hAnsi="Times New Roman"/>
                <w:lang w:val="en-US"/>
              </w:rPr>
              <w:t>e</w:t>
            </w:r>
            <w:r w:rsidRPr="00886A1F">
              <w:rPr>
                <w:rFonts w:ascii="Times New Roman" w:hAnsi="Times New Roman"/>
              </w:rPr>
              <w:t>-</w:t>
            </w:r>
            <w:r w:rsidRPr="00886A1F">
              <w:rPr>
                <w:rFonts w:ascii="Times New Roman" w:hAnsi="Times New Roman"/>
                <w:lang w:val="en-US"/>
              </w:rPr>
              <w:t>mail</w:t>
            </w:r>
          </w:p>
        </w:tc>
        <w:tc>
          <w:tcPr>
            <w:tcW w:w="2647" w:type="pct"/>
          </w:tcPr>
          <w:p w14:paraId="0E642075" w14:textId="77777777" w:rsidR="00B27131" w:rsidRPr="00366E93" w:rsidRDefault="00B27131" w:rsidP="00366E93">
            <w:pPr>
              <w:widowControl w:val="0"/>
              <w:spacing w:after="0" w:line="240" w:lineRule="auto"/>
              <w:rPr>
                <w:rFonts w:ascii="Times New Roman" w:hAnsi="Times New Roman"/>
                <w:b/>
                <w:lang w:val="en-US"/>
              </w:rPr>
            </w:pPr>
          </w:p>
        </w:tc>
      </w:tr>
      <w:tr w:rsidR="00B27131" w:rsidRPr="00366E93" w14:paraId="73951CF1" w14:textId="77777777" w:rsidTr="00E0294A">
        <w:trPr>
          <w:trHeight w:val="263"/>
          <w:jc w:val="center"/>
        </w:trPr>
        <w:tc>
          <w:tcPr>
            <w:tcW w:w="353" w:type="pct"/>
            <w:noWrap/>
          </w:tcPr>
          <w:p w14:paraId="0B6EEF60" w14:textId="56E4CF96"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8</w:t>
            </w:r>
            <w:r w:rsidR="00B27131" w:rsidRPr="007D6DF4">
              <w:rPr>
                <w:rFonts w:ascii="Times New Roman" w:hAnsi="Times New Roman"/>
                <w:sz w:val="18"/>
                <w:szCs w:val="18"/>
              </w:rPr>
              <w:t>.</w:t>
            </w:r>
          </w:p>
        </w:tc>
        <w:tc>
          <w:tcPr>
            <w:tcW w:w="2000" w:type="pct"/>
          </w:tcPr>
          <w:p w14:paraId="39E1E7B4" w14:textId="0433240C" w:rsidR="00B27131" w:rsidRPr="00886A1F" w:rsidRDefault="00B27131" w:rsidP="00094A2A">
            <w:pPr>
              <w:widowControl w:val="0"/>
              <w:spacing w:after="0" w:line="240" w:lineRule="auto"/>
              <w:rPr>
                <w:rFonts w:ascii="Times New Roman" w:hAnsi="Times New Roman"/>
              </w:rPr>
            </w:pPr>
            <w:r w:rsidRPr="00886A1F">
              <w:rPr>
                <w:rFonts w:ascii="Times New Roman" w:hAnsi="Times New Roman"/>
              </w:rPr>
              <w:t xml:space="preserve">Вид деятельности </w:t>
            </w:r>
            <w:r w:rsidR="00094A2A" w:rsidRPr="00886A1F">
              <w:rPr>
                <w:rFonts w:ascii="Times New Roman" w:hAnsi="Times New Roman"/>
              </w:rPr>
              <w:t>(указать основной</w:t>
            </w:r>
            <w:ins w:id="11" w:author="Шаромыгина Татьяна Михайловна" w:date="2020-02-27T11:43:00Z">
              <w:r w:rsidR="000A1E23" w:rsidRPr="00886A1F">
                <w:rPr>
                  <w:rFonts w:ascii="Times New Roman" w:hAnsi="Times New Roman"/>
                </w:rPr>
                <w:t xml:space="preserve"> </w:t>
              </w:r>
            </w:ins>
            <w:r w:rsidR="00094A2A" w:rsidRPr="00886A1F">
              <w:rPr>
                <w:rFonts w:ascii="Times New Roman" w:hAnsi="Times New Roman"/>
              </w:rPr>
              <w:t>зарегистрированный и фактические виды деятельности</w:t>
            </w:r>
            <w:r w:rsidR="00884B99" w:rsidRPr="00886A1F">
              <w:rPr>
                <w:rFonts w:ascii="Times New Roman" w:hAnsi="Times New Roman"/>
              </w:rPr>
              <w:t>, краткое описание деятельности</w:t>
            </w:r>
            <w:r w:rsidR="00094A2A" w:rsidRPr="00886A1F">
              <w:rPr>
                <w:rFonts w:ascii="Times New Roman" w:hAnsi="Times New Roman"/>
              </w:rPr>
              <w:t>)</w:t>
            </w:r>
          </w:p>
        </w:tc>
        <w:tc>
          <w:tcPr>
            <w:tcW w:w="2647" w:type="pct"/>
          </w:tcPr>
          <w:p w14:paraId="2A82B637" w14:textId="77777777" w:rsidR="00B27131" w:rsidRPr="00366E93" w:rsidRDefault="00B27131" w:rsidP="00366E93">
            <w:pPr>
              <w:spacing w:after="0" w:line="240" w:lineRule="auto"/>
              <w:rPr>
                <w:rFonts w:ascii="Times New Roman" w:hAnsi="Times New Roman"/>
                <w:color w:val="000000"/>
              </w:rPr>
            </w:pPr>
          </w:p>
        </w:tc>
      </w:tr>
      <w:tr w:rsidR="00B27131" w:rsidRPr="00366E93" w14:paraId="1D024292" w14:textId="77777777" w:rsidTr="00E0294A">
        <w:trPr>
          <w:trHeight w:val="60"/>
          <w:jc w:val="center"/>
        </w:trPr>
        <w:tc>
          <w:tcPr>
            <w:tcW w:w="353" w:type="pct"/>
            <w:noWrap/>
          </w:tcPr>
          <w:p w14:paraId="3A8435E6" w14:textId="6F615EC3"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9</w:t>
            </w:r>
            <w:r w:rsidR="00B27131" w:rsidRPr="007D6DF4">
              <w:rPr>
                <w:rFonts w:ascii="Times New Roman" w:hAnsi="Times New Roman"/>
                <w:sz w:val="18"/>
                <w:szCs w:val="18"/>
              </w:rPr>
              <w:t>.</w:t>
            </w:r>
          </w:p>
        </w:tc>
        <w:tc>
          <w:tcPr>
            <w:tcW w:w="2000" w:type="pct"/>
          </w:tcPr>
          <w:p w14:paraId="7D148534" w14:textId="2D07B2E2"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 xml:space="preserve">Адрес регистрации </w:t>
            </w:r>
            <w:r w:rsidR="00F96660" w:rsidRPr="00886A1F">
              <w:rPr>
                <w:rFonts w:ascii="Times New Roman" w:hAnsi="Times New Roman"/>
              </w:rPr>
              <w:t>/место жительства</w:t>
            </w:r>
          </w:p>
        </w:tc>
        <w:tc>
          <w:tcPr>
            <w:tcW w:w="2647" w:type="pct"/>
          </w:tcPr>
          <w:p w14:paraId="17471521"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1340D789" w14:textId="77777777" w:rsidTr="00E0294A">
        <w:trPr>
          <w:trHeight w:val="60"/>
          <w:jc w:val="center"/>
        </w:trPr>
        <w:tc>
          <w:tcPr>
            <w:tcW w:w="353" w:type="pct"/>
            <w:noWrap/>
          </w:tcPr>
          <w:p w14:paraId="7AC09BA0" w14:textId="6C94C1FA"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10</w:t>
            </w:r>
            <w:r w:rsidR="00B27131" w:rsidRPr="007D6DF4">
              <w:rPr>
                <w:rFonts w:ascii="Times New Roman" w:hAnsi="Times New Roman"/>
                <w:sz w:val="18"/>
                <w:szCs w:val="18"/>
              </w:rPr>
              <w:t>.</w:t>
            </w:r>
          </w:p>
        </w:tc>
        <w:tc>
          <w:tcPr>
            <w:tcW w:w="2000" w:type="pct"/>
          </w:tcPr>
          <w:p w14:paraId="4A1F38F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Фактический адрес ведения бизнеса</w:t>
            </w:r>
          </w:p>
        </w:tc>
        <w:tc>
          <w:tcPr>
            <w:tcW w:w="2647" w:type="pct"/>
          </w:tcPr>
          <w:p w14:paraId="2ADA4975" w14:textId="77777777" w:rsidR="00B27131" w:rsidRPr="00366E93" w:rsidRDefault="00B27131" w:rsidP="00366E93">
            <w:pPr>
              <w:widowControl w:val="0"/>
              <w:spacing w:after="0" w:line="240" w:lineRule="auto"/>
              <w:rPr>
                <w:rFonts w:ascii="Times New Roman" w:hAnsi="Times New Roman"/>
                <w:bCs/>
              </w:rPr>
            </w:pPr>
          </w:p>
        </w:tc>
      </w:tr>
      <w:tr w:rsidR="00B27131" w:rsidRPr="00366E93" w14:paraId="7FA6308E" w14:textId="77777777" w:rsidTr="00E0294A">
        <w:trPr>
          <w:trHeight w:val="292"/>
          <w:jc w:val="center"/>
        </w:trPr>
        <w:tc>
          <w:tcPr>
            <w:tcW w:w="353" w:type="pct"/>
            <w:noWrap/>
          </w:tcPr>
          <w:p w14:paraId="48E91117" w14:textId="5B223758" w:rsidR="00B27131"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884B99">
              <w:rPr>
                <w:rFonts w:ascii="Times New Roman" w:hAnsi="Times New Roman"/>
                <w:sz w:val="18"/>
                <w:szCs w:val="18"/>
              </w:rPr>
              <w:t>1.</w:t>
            </w:r>
          </w:p>
        </w:tc>
        <w:tc>
          <w:tcPr>
            <w:tcW w:w="2000" w:type="pct"/>
            <w:noWrap/>
          </w:tcPr>
          <w:p w14:paraId="304181D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Количество сотрудников</w:t>
            </w:r>
          </w:p>
        </w:tc>
        <w:tc>
          <w:tcPr>
            <w:tcW w:w="2647" w:type="pct"/>
          </w:tcPr>
          <w:p w14:paraId="5C1DD5F6" w14:textId="77777777" w:rsidR="00B27131" w:rsidRPr="00366E93" w:rsidRDefault="00B27131" w:rsidP="00366E93">
            <w:pPr>
              <w:widowControl w:val="0"/>
              <w:spacing w:after="0" w:line="240" w:lineRule="auto"/>
              <w:rPr>
                <w:rFonts w:ascii="Times New Roman" w:hAnsi="Times New Roman"/>
              </w:rPr>
            </w:pPr>
          </w:p>
        </w:tc>
      </w:tr>
      <w:tr w:rsidR="00B27131" w:rsidRPr="00366E93" w14:paraId="1C4339C9" w14:textId="77777777" w:rsidTr="00E0294A">
        <w:trPr>
          <w:trHeight w:val="406"/>
          <w:jc w:val="center"/>
        </w:trPr>
        <w:tc>
          <w:tcPr>
            <w:tcW w:w="353" w:type="pct"/>
            <w:noWrap/>
          </w:tcPr>
          <w:p w14:paraId="25A1B0E6" w14:textId="2AA8C849"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884B99">
              <w:rPr>
                <w:rFonts w:ascii="Times New Roman" w:hAnsi="Times New Roman"/>
                <w:sz w:val="18"/>
                <w:szCs w:val="18"/>
              </w:rPr>
              <w:t>2</w:t>
            </w:r>
            <w:r w:rsidRPr="007D6DF4">
              <w:rPr>
                <w:rFonts w:ascii="Times New Roman" w:hAnsi="Times New Roman"/>
                <w:sz w:val="18"/>
                <w:szCs w:val="18"/>
              </w:rPr>
              <w:t>.</w:t>
            </w:r>
          </w:p>
        </w:tc>
        <w:tc>
          <w:tcPr>
            <w:tcW w:w="2000" w:type="pct"/>
            <w:noWrap/>
          </w:tcPr>
          <w:p w14:paraId="470C1E07"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Система налогообложения</w:t>
            </w:r>
          </w:p>
        </w:tc>
        <w:tc>
          <w:tcPr>
            <w:tcW w:w="2647" w:type="pct"/>
          </w:tcPr>
          <w:p w14:paraId="36E8CE68" w14:textId="77777777" w:rsidR="00B27131" w:rsidRPr="00366E93" w:rsidRDefault="00B27131" w:rsidP="00366E93">
            <w:pPr>
              <w:widowControl w:val="0"/>
              <w:spacing w:after="0" w:line="240" w:lineRule="auto"/>
              <w:rPr>
                <w:rFonts w:ascii="Times New Roman" w:hAnsi="Times New Roman"/>
              </w:rPr>
            </w:pPr>
          </w:p>
        </w:tc>
      </w:tr>
      <w:tr w:rsidR="00B27131" w:rsidRPr="00366E93" w14:paraId="185E3235" w14:textId="77777777" w:rsidTr="00E0294A">
        <w:trPr>
          <w:trHeight w:val="743"/>
          <w:jc w:val="center"/>
        </w:trPr>
        <w:tc>
          <w:tcPr>
            <w:tcW w:w="353" w:type="pct"/>
            <w:noWrap/>
          </w:tcPr>
          <w:p w14:paraId="5A0C8ADE" w14:textId="4BFC4FB3"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884B99">
              <w:rPr>
                <w:rFonts w:ascii="Times New Roman" w:hAnsi="Times New Roman"/>
                <w:sz w:val="18"/>
                <w:szCs w:val="18"/>
              </w:rPr>
              <w:t>3</w:t>
            </w:r>
            <w:r w:rsidRPr="007D6DF4">
              <w:rPr>
                <w:rFonts w:ascii="Times New Roman" w:hAnsi="Times New Roman"/>
                <w:sz w:val="18"/>
                <w:szCs w:val="18"/>
              </w:rPr>
              <w:t>.</w:t>
            </w:r>
          </w:p>
        </w:tc>
        <w:tc>
          <w:tcPr>
            <w:tcW w:w="2000" w:type="pct"/>
            <w:noWrap/>
          </w:tcPr>
          <w:p w14:paraId="2E383EF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уплаченных налогов и взносов за последний отчетный период</w:t>
            </w:r>
          </w:p>
        </w:tc>
        <w:tc>
          <w:tcPr>
            <w:tcW w:w="2647" w:type="pct"/>
          </w:tcPr>
          <w:p w14:paraId="3ED54FAB" w14:textId="77777777" w:rsidR="00B27131" w:rsidRPr="00366E93" w:rsidRDefault="00B27131" w:rsidP="00366E93">
            <w:pPr>
              <w:widowControl w:val="0"/>
              <w:spacing w:after="0" w:line="240" w:lineRule="auto"/>
              <w:rPr>
                <w:rFonts w:ascii="Times New Roman" w:hAnsi="Times New Roman"/>
              </w:rPr>
            </w:pPr>
          </w:p>
        </w:tc>
      </w:tr>
      <w:tr w:rsidR="00B27131" w:rsidRPr="00366E93" w14:paraId="630BC14F" w14:textId="77777777" w:rsidTr="00E0294A">
        <w:trPr>
          <w:trHeight w:val="175"/>
          <w:jc w:val="center"/>
        </w:trPr>
        <w:tc>
          <w:tcPr>
            <w:tcW w:w="353" w:type="pct"/>
            <w:noWrap/>
          </w:tcPr>
          <w:p w14:paraId="70B8E1FC" w14:textId="3B61A6C5"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884B99">
              <w:rPr>
                <w:rFonts w:ascii="Times New Roman" w:hAnsi="Times New Roman"/>
                <w:sz w:val="18"/>
                <w:szCs w:val="18"/>
              </w:rPr>
              <w:t>4</w:t>
            </w:r>
            <w:r w:rsidRPr="007D6DF4">
              <w:rPr>
                <w:rFonts w:ascii="Times New Roman" w:hAnsi="Times New Roman"/>
                <w:sz w:val="18"/>
                <w:szCs w:val="18"/>
              </w:rPr>
              <w:t>.</w:t>
            </w:r>
          </w:p>
        </w:tc>
        <w:tc>
          <w:tcPr>
            <w:tcW w:w="2000" w:type="pct"/>
            <w:noWrap/>
          </w:tcPr>
          <w:p w14:paraId="7FC26C5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Среднемесячный объем продаж </w:t>
            </w:r>
          </w:p>
        </w:tc>
        <w:tc>
          <w:tcPr>
            <w:tcW w:w="2647" w:type="pct"/>
          </w:tcPr>
          <w:p w14:paraId="60C43AAC" w14:textId="77777777" w:rsidR="00B27131" w:rsidRPr="00366E93" w:rsidRDefault="00B27131" w:rsidP="00366E93">
            <w:pPr>
              <w:widowControl w:val="0"/>
              <w:spacing w:after="0" w:line="240" w:lineRule="auto"/>
              <w:rPr>
                <w:rFonts w:ascii="Times New Roman" w:hAnsi="Times New Roman"/>
                <w:color w:val="FF0000"/>
              </w:rPr>
            </w:pPr>
          </w:p>
        </w:tc>
      </w:tr>
      <w:tr w:rsidR="00B27131" w:rsidRPr="00366E93" w14:paraId="7D734521" w14:textId="77777777" w:rsidTr="00E0294A">
        <w:trPr>
          <w:trHeight w:val="529"/>
          <w:jc w:val="center"/>
        </w:trPr>
        <w:tc>
          <w:tcPr>
            <w:tcW w:w="353" w:type="pct"/>
            <w:noWrap/>
          </w:tcPr>
          <w:p w14:paraId="5503D1F5" w14:textId="55BFF5D9" w:rsidR="00B27131"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884B99">
              <w:rPr>
                <w:rFonts w:ascii="Times New Roman" w:hAnsi="Times New Roman"/>
                <w:sz w:val="18"/>
                <w:szCs w:val="18"/>
              </w:rPr>
              <w:t>5</w:t>
            </w:r>
            <w:r w:rsidR="00B27131" w:rsidRPr="007D6DF4">
              <w:rPr>
                <w:rFonts w:ascii="Times New Roman" w:hAnsi="Times New Roman"/>
                <w:sz w:val="18"/>
                <w:szCs w:val="18"/>
              </w:rPr>
              <w:t>.</w:t>
            </w:r>
          </w:p>
        </w:tc>
        <w:tc>
          <w:tcPr>
            <w:tcW w:w="2000" w:type="pct"/>
            <w:noWrap/>
          </w:tcPr>
          <w:p w14:paraId="0E9A912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Задолженность по налогам </w:t>
            </w:r>
          </w:p>
          <w:p w14:paraId="5AC037C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w:t>
            </w:r>
            <w:proofErr w:type="gramStart"/>
            <w:r w:rsidRPr="00366E93">
              <w:rPr>
                <w:rFonts w:ascii="Times New Roman" w:hAnsi="Times New Roman"/>
              </w:rPr>
              <w:t>отсутствует</w:t>
            </w:r>
            <w:proofErr w:type="gramEnd"/>
            <w:r w:rsidRPr="00366E93">
              <w:rPr>
                <w:rFonts w:ascii="Times New Roman" w:hAnsi="Times New Roman"/>
              </w:rPr>
              <w:t>/присутствует)</w:t>
            </w:r>
          </w:p>
        </w:tc>
        <w:tc>
          <w:tcPr>
            <w:tcW w:w="2647" w:type="pct"/>
          </w:tcPr>
          <w:p w14:paraId="1B288B43" w14:textId="77777777" w:rsidR="00B27131" w:rsidRPr="00366E93" w:rsidRDefault="00B27131" w:rsidP="00366E93">
            <w:pPr>
              <w:widowControl w:val="0"/>
              <w:spacing w:after="0" w:line="240" w:lineRule="auto"/>
              <w:jc w:val="both"/>
              <w:rPr>
                <w:rFonts w:ascii="Times New Roman" w:hAnsi="Times New Roman"/>
                <w:color w:val="FF0000"/>
                <w:highlight w:val="yellow"/>
              </w:rPr>
            </w:pPr>
          </w:p>
        </w:tc>
      </w:tr>
      <w:tr w:rsidR="00B27131" w:rsidRPr="00366E93" w14:paraId="5184D82D" w14:textId="77777777" w:rsidTr="00E0294A">
        <w:trPr>
          <w:trHeight w:val="232"/>
          <w:jc w:val="center"/>
        </w:trPr>
        <w:tc>
          <w:tcPr>
            <w:tcW w:w="353" w:type="pct"/>
            <w:vMerge w:val="restart"/>
            <w:noWrap/>
          </w:tcPr>
          <w:p w14:paraId="4A30013E" w14:textId="0E368F43" w:rsidR="00B27131"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884B99">
              <w:rPr>
                <w:rFonts w:ascii="Times New Roman" w:hAnsi="Times New Roman"/>
                <w:sz w:val="18"/>
                <w:szCs w:val="18"/>
              </w:rPr>
              <w:t>6</w:t>
            </w:r>
            <w:r w:rsidR="00B27131" w:rsidRPr="007D6DF4">
              <w:rPr>
                <w:rFonts w:ascii="Times New Roman" w:hAnsi="Times New Roman"/>
                <w:sz w:val="18"/>
                <w:szCs w:val="18"/>
              </w:rPr>
              <w:t>.</w:t>
            </w:r>
          </w:p>
        </w:tc>
        <w:tc>
          <w:tcPr>
            <w:tcW w:w="2000" w:type="pct"/>
            <w:vMerge w:val="restart"/>
            <w:noWrap/>
          </w:tcPr>
          <w:p w14:paraId="2EAC83E9" w14:textId="77777777"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Планируемая социально-экономическая эффективность</w:t>
            </w:r>
          </w:p>
        </w:tc>
        <w:tc>
          <w:tcPr>
            <w:tcW w:w="2647" w:type="pct"/>
          </w:tcPr>
          <w:p w14:paraId="2B4D5A10" w14:textId="77777777" w:rsidR="00B27131" w:rsidRPr="00366E93" w:rsidRDefault="00B27131" w:rsidP="00366E93">
            <w:pPr>
              <w:widowControl w:val="0"/>
              <w:spacing w:after="0" w:line="240" w:lineRule="auto"/>
              <w:ind w:firstLine="142"/>
              <w:rPr>
                <w:rFonts w:ascii="Times New Roman" w:hAnsi="Times New Roman"/>
                <w:color w:val="FF0000"/>
              </w:rPr>
            </w:pPr>
            <w:r w:rsidRPr="00366E93">
              <w:rPr>
                <w:rFonts w:ascii="Times New Roman" w:hAnsi="Times New Roman"/>
              </w:rPr>
              <w:t xml:space="preserve">Сохранение рабочих мест </w:t>
            </w:r>
          </w:p>
        </w:tc>
      </w:tr>
      <w:tr w:rsidR="00B27131" w:rsidRPr="00366E93" w14:paraId="0DDC9F74" w14:textId="77777777" w:rsidTr="00E0294A">
        <w:trPr>
          <w:trHeight w:val="138"/>
          <w:jc w:val="center"/>
        </w:trPr>
        <w:tc>
          <w:tcPr>
            <w:tcW w:w="353" w:type="pct"/>
            <w:vMerge/>
            <w:noWrap/>
          </w:tcPr>
          <w:p w14:paraId="7066114F" w14:textId="77777777" w:rsidR="00B27131" w:rsidRPr="007D6DF4" w:rsidRDefault="00B27131" w:rsidP="00B225BA">
            <w:pPr>
              <w:pStyle w:val="a5"/>
              <w:widowControl w:val="0"/>
              <w:numPr>
                <w:ilvl w:val="0"/>
                <w:numId w:val="26"/>
              </w:numPr>
              <w:spacing w:after="0" w:line="240" w:lineRule="auto"/>
              <w:ind w:left="0" w:firstLine="0"/>
              <w:contextualSpacing w:val="0"/>
              <w:jc w:val="center"/>
              <w:rPr>
                <w:rFonts w:ascii="Times New Roman" w:hAnsi="Times New Roman"/>
                <w:color w:val="FF0000"/>
                <w:sz w:val="18"/>
                <w:szCs w:val="18"/>
              </w:rPr>
            </w:pPr>
          </w:p>
        </w:tc>
        <w:tc>
          <w:tcPr>
            <w:tcW w:w="2000" w:type="pct"/>
            <w:vMerge/>
            <w:noWrap/>
          </w:tcPr>
          <w:p w14:paraId="16B2F12C" w14:textId="77777777" w:rsidR="00B27131" w:rsidRPr="00886A1F" w:rsidRDefault="00B27131" w:rsidP="00366E93">
            <w:pPr>
              <w:widowControl w:val="0"/>
              <w:spacing w:after="0" w:line="240" w:lineRule="auto"/>
              <w:rPr>
                <w:rFonts w:ascii="Times New Roman" w:hAnsi="Times New Roman"/>
                <w:color w:val="FF0000"/>
              </w:rPr>
            </w:pPr>
          </w:p>
        </w:tc>
        <w:tc>
          <w:tcPr>
            <w:tcW w:w="2647" w:type="pct"/>
          </w:tcPr>
          <w:p w14:paraId="69DAE6FE" w14:textId="77777777" w:rsidR="00B27131" w:rsidRPr="00366E93" w:rsidRDefault="00B27131" w:rsidP="00366E93">
            <w:pPr>
              <w:widowControl w:val="0"/>
              <w:spacing w:after="0" w:line="240" w:lineRule="auto"/>
              <w:ind w:firstLine="142"/>
              <w:rPr>
                <w:rFonts w:ascii="Times New Roman" w:hAnsi="Times New Roman"/>
              </w:rPr>
            </w:pPr>
            <w:r w:rsidRPr="00366E93">
              <w:rPr>
                <w:rFonts w:ascii="Times New Roman" w:hAnsi="Times New Roman"/>
              </w:rPr>
              <w:t xml:space="preserve">Создание рабочих мест </w:t>
            </w:r>
          </w:p>
        </w:tc>
      </w:tr>
      <w:tr w:rsidR="00B27131" w:rsidRPr="00366E93" w14:paraId="079FB61A" w14:textId="77777777" w:rsidTr="00E0294A">
        <w:trPr>
          <w:trHeight w:val="268"/>
          <w:jc w:val="center"/>
        </w:trPr>
        <w:tc>
          <w:tcPr>
            <w:tcW w:w="353" w:type="pct"/>
            <w:vMerge/>
            <w:noWrap/>
          </w:tcPr>
          <w:p w14:paraId="63DDDE4F" w14:textId="77777777" w:rsidR="00B27131" w:rsidRPr="007D6DF4" w:rsidRDefault="00B27131" w:rsidP="00B225BA">
            <w:pPr>
              <w:pStyle w:val="a5"/>
              <w:widowControl w:val="0"/>
              <w:numPr>
                <w:ilvl w:val="0"/>
                <w:numId w:val="26"/>
              </w:numPr>
              <w:spacing w:after="0" w:line="240" w:lineRule="auto"/>
              <w:ind w:left="0" w:firstLine="0"/>
              <w:contextualSpacing w:val="0"/>
              <w:jc w:val="center"/>
              <w:rPr>
                <w:rFonts w:ascii="Times New Roman" w:hAnsi="Times New Roman"/>
                <w:color w:val="FF0000"/>
                <w:sz w:val="18"/>
                <w:szCs w:val="18"/>
              </w:rPr>
            </w:pPr>
          </w:p>
        </w:tc>
        <w:tc>
          <w:tcPr>
            <w:tcW w:w="2000" w:type="pct"/>
            <w:vMerge/>
            <w:noWrap/>
          </w:tcPr>
          <w:p w14:paraId="51A66D3E" w14:textId="77777777" w:rsidR="00B27131" w:rsidRPr="00886A1F" w:rsidRDefault="00B27131" w:rsidP="00366E93">
            <w:pPr>
              <w:widowControl w:val="0"/>
              <w:spacing w:after="0" w:line="240" w:lineRule="auto"/>
              <w:rPr>
                <w:rFonts w:ascii="Times New Roman" w:hAnsi="Times New Roman"/>
                <w:color w:val="FF0000"/>
              </w:rPr>
            </w:pPr>
          </w:p>
        </w:tc>
        <w:tc>
          <w:tcPr>
            <w:tcW w:w="2647" w:type="pct"/>
          </w:tcPr>
          <w:p w14:paraId="78B9B69E" w14:textId="77777777" w:rsidR="00B27131" w:rsidRPr="00366E93" w:rsidRDefault="00B27131" w:rsidP="00366E93">
            <w:pPr>
              <w:widowControl w:val="0"/>
              <w:spacing w:after="0" w:line="240" w:lineRule="auto"/>
              <w:ind w:firstLine="142"/>
              <w:rPr>
                <w:rFonts w:ascii="Times New Roman" w:hAnsi="Times New Roman"/>
              </w:rPr>
            </w:pPr>
            <w:r w:rsidRPr="00366E93">
              <w:rPr>
                <w:rFonts w:ascii="Times New Roman" w:hAnsi="Times New Roman"/>
              </w:rPr>
              <w:t>Увеличение налоговых отчислений</w:t>
            </w:r>
          </w:p>
        </w:tc>
      </w:tr>
      <w:tr w:rsidR="00884B99" w:rsidRPr="00366E93" w14:paraId="10F583E9" w14:textId="77777777" w:rsidTr="008D0EC4">
        <w:trPr>
          <w:trHeight w:val="267"/>
          <w:jc w:val="center"/>
        </w:trPr>
        <w:tc>
          <w:tcPr>
            <w:tcW w:w="353" w:type="pct"/>
            <w:noWrap/>
          </w:tcPr>
          <w:p w14:paraId="0C657E60" w14:textId="5E22B4DC" w:rsidR="00884B99" w:rsidRDefault="00884B99" w:rsidP="00024FFA">
            <w:pPr>
              <w:widowControl w:val="0"/>
              <w:spacing w:after="0" w:line="240" w:lineRule="auto"/>
              <w:jc w:val="center"/>
              <w:rPr>
                <w:rFonts w:ascii="Times New Roman" w:hAnsi="Times New Roman"/>
                <w:sz w:val="18"/>
                <w:szCs w:val="18"/>
              </w:rPr>
            </w:pPr>
            <w:r>
              <w:rPr>
                <w:rFonts w:ascii="Times New Roman" w:hAnsi="Times New Roman"/>
                <w:sz w:val="18"/>
                <w:szCs w:val="18"/>
              </w:rPr>
              <w:t>17.</w:t>
            </w:r>
          </w:p>
        </w:tc>
        <w:tc>
          <w:tcPr>
            <w:tcW w:w="2000" w:type="pct"/>
            <w:noWrap/>
          </w:tcPr>
          <w:p w14:paraId="2CADCFC4" w14:textId="5CA0142F" w:rsidR="00884B99" w:rsidRPr="00886A1F" w:rsidRDefault="00884B99" w:rsidP="00024FFA">
            <w:pPr>
              <w:widowControl w:val="0"/>
              <w:spacing w:after="0" w:line="240" w:lineRule="auto"/>
              <w:rPr>
                <w:rFonts w:ascii="Times New Roman" w:hAnsi="Times New Roman"/>
              </w:rPr>
            </w:pPr>
            <w:r w:rsidRPr="00886A1F">
              <w:rPr>
                <w:rFonts w:ascii="Times New Roman" w:hAnsi="Times New Roman"/>
              </w:rPr>
              <w:t>Группа взаимосвязанных компаний, включенных Банком</w:t>
            </w:r>
          </w:p>
        </w:tc>
        <w:tc>
          <w:tcPr>
            <w:tcW w:w="2647" w:type="pct"/>
          </w:tcPr>
          <w:p w14:paraId="23085019" w14:textId="77777777" w:rsidR="00884B99" w:rsidRPr="00366E93" w:rsidRDefault="00884B99" w:rsidP="00024FFA">
            <w:pPr>
              <w:pStyle w:val="Default"/>
              <w:ind w:firstLine="284"/>
              <w:jc w:val="both"/>
              <w:rPr>
                <w:rFonts w:ascii="Times New Roman" w:hAnsi="Times New Roman" w:cs="Times New Roman"/>
                <w:color w:val="auto"/>
                <w:sz w:val="22"/>
                <w:szCs w:val="22"/>
              </w:rPr>
            </w:pPr>
          </w:p>
        </w:tc>
      </w:tr>
      <w:tr w:rsidR="00B27131" w:rsidRPr="00366E93" w14:paraId="51BBF26D" w14:textId="77777777" w:rsidTr="008D0EC4">
        <w:trPr>
          <w:trHeight w:val="267"/>
          <w:jc w:val="center"/>
        </w:trPr>
        <w:tc>
          <w:tcPr>
            <w:tcW w:w="353" w:type="pct"/>
            <w:noWrap/>
          </w:tcPr>
          <w:p w14:paraId="42999DF5" w14:textId="1F650412" w:rsidR="00B27131" w:rsidRPr="007D6DF4" w:rsidRDefault="008D0EC4" w:rsidP="00884B99">
            <w:pPr>
              <w:widowControl w:val="0"/>
              <w:spacing w:after="0" w:line="240" w:lineRule="auto"/>
              <w:jc w:val="center"/>
              <w:rPr>
                <w:rFonts w:ascii="Times New Roman" w:hAnsi="Times New Roman"/>
                <w:sz w:val="18"/>
                <w:szCs w:val="18"/>
              </w:rPr>
            </w:pPr>
            <w:r>
              <w:rPr>
                <w:rFonts w:ascii="Times New Roman" w:hAnsi="Times New Roman"/>
                <w:sz w:val="18"/>
                <w:szCs w:val="18"/>
              </w:rPr>
              <w:t>1</w:t>
            </w:r>
            <w:r w:rsidR="00884B99">
              <w:rPr>
                <w:rFonts w:ascii="Times New Roman" w:hAnsi="Times New Roman"/>
                <w:sz w:val="18"/>
                <w:szCs w:val="18"/>
              </w:rPr>
              <w:t>8</w:t>
            </w:r>
            <w:r w:rsidR="00B27131" w:rsidRPr="007D6DF4">
              <w:rPr>
                <w:rFonts w:ascii="Times New Roman" w:hAnsi="Times New Roman"/>
                <w:sz w:val="18"/>
                <w:szCs w:val="18"/>
              </w:rPr>
              <w:t>.</w:t>
            </w:r>
          </w:p>
        </w:tc>
        <w:tc>
          <w:tcPr>
            <w:tcW w:w="2000" w:type="pct"/>
            <w:noWrap/>
          </w:tcPr>
          <w:p w14:paraId="1A4D8A1C" w14:textId="4903EB1F" w:rsidR="00B27131" w:rsidRPr="00886A1F" w:rsidRDefault="008D0EC4" w:rsidP="00024FFA">
            <w:pPr>
              <w:widowControl w:val="0"/>
              <w:spacing w:after="0" w:line="240" w:lineRule="auto"/>
              <w:rPr>
                <w:rFonts w:ascii="Times New Roman" w:hAnsi="Times New Roman"/>
              </w:rPr>
            </w:pPr>
            <w:r w:rsidRPr="00886A1F">
              <w:rPr>
                <w:rFonts w:ascii="Times New Roman" w:hAnsi="Times New Roman"/>
              </w:rPr>
              <w:t>Данные налоговой отчетности</w:t>
            </w:r>
          </w:p>
        </w:tc>
        <w:tc>
          <w:tcPr>
            <w:tcW w:w="2647" w:type="pct"/>
          </w:tcPr>
          <w:p w14:paraId="2BB8204D" w14:textId="77777777" w:rsidR="00B27131" w:rsidRPr="00366E93" w:rsidRDefault="00B27131" w:rsidP="00024FFA">
            <w:pPr>
              <w:pStyle w:val="Default"/>
              <w:ind w:firstLine="284"/>
              <w:jc w:val="both"/>
              <w:rPr>
                <w:rFonts w:ascii="Times New Roman" w:hAnsi="Times New Roman" w:cs="Times New Roman"/>
                <w:color w:val="auto"/>
                <w:sz w:val="22"/>
                <w:szCs w:val="22"/>
              </w:rPr>
            </w:pPr>
          </w:p>
        </w:tc>
      </w:tr>
      <w:tr w:rsidR="00B27131" w:rsidRPr="00366E93" w14:paraId="65EB9A45" w14:textId="77777777" w:rsidTr="00051AB3">
        <w:trPr>
          <w:trHeight w:val="756"/>
          <w:jc w:val="center"/>
        </w:trPr>
        <w:tc>
          <w:tcPr>
            <w:tcW w:w="353" w:type="pct"/>
            <w:noWrap/>
          </w:tcPr>
          <w:p w14:paraId="3250323D" w14:textId="7039A954" w:rsidR="00B27131" w:rsidRPr="007D6DF4" w:rsidRDefault="00884B99" w:rsidP="00024FFA">
            <w:pPr>
              <w:widowControl w:val="0"/>
              <w:spacing w:after="0" w:line="240" w:lineRule="auto"/>
              <w:jc w:val="center"/>
              <w:rPr>
                <w:rFonts w:ascii="Times New Roman" w:hAnsi="Times New Roman"/>
                <w:sz w:val="18"/>
                <w:szCs w:val="18"/>
              </w:rPr>
            </w:pPr>
            <w:r>
              <w:rPr>
                <w:rFonts w:ascii="Times New Roman" w:hAnsi="Times New Roman"/>
                <w:sz w:val="18"/>
                <w:szCs w:val="18"/>
              </w:rPr>
              <w:t>19</w:t>
            </w:r>
            <w:r w:rsidR="00B27131" w:rsidRPr="007D6DF4">
              <w:rPr>
                <w:rFonts w:ascii="Times New Roman" w:hAnsi="Times New Roman"/>
                <w:sz w:val="18"/>
                <w:szCs w:val="18"/>
              </w:rPr>
              <w:t>.</w:t>
            </w:r>
          </w:p>
        </w:tc>
        <w:tc>
          <w:tcPr>
            <w:tcW w:w="2000" w:type="pct"/>
            <w:tcBorders>
              <w:bottom w:val="single" w:sz="4" w:space="0" w:color="auto"/>
            </w:tcBorders>
            <w:noWrap/>
          </w:tcPr>
          <w:p w14:paraId="49A4248D" w14:textId="77777777"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 xml:space="preserve">Среднемесячные </w:t>
            </w:r>
          </w:p>
          <w:p w14:paraId="391B1F9F" w14:textId="77777777"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доходы/расходы по анкетным данным заемщика</w:t>
            </w:r>
          </w:p>
        </w:tc>
        <w:tc>
          <w:tcPr>
            <w:tcW w:w="2647" w:type="pct"/>
            <w:tcBorders>
              <w:bottom w:val="single" w:sz="4" w:space="0" w:color="auto"/>
            </w:tcBorders>
          </w:tcPr>
          <w:p w14:paraId="6098EDE7" w14:textId="77777777" w:rsidR="00B27131" w:rsidRPr="00366E93" w:rsidRDefault="00B27131" w:rsidP="00366E93">
            <w:pPr>
              <w:widowControl w:val="0"/>
              <w:spacing w:after="0" w:line="240" w:lineRule="auto"/>
              <w:ind w:firstLine="305"/>
              <w:jc w:val="both"/>
              <w:rPr>
                <w:rFonts w:ascii="Times New Roman" w:hAnsi="Times New Roman"/>
                <w:color w:val="FF0000"/>
              </w:rPr>
            </w:pPr>
          </w:p>
        </w:tc>
      </w:tr>
      <w:tr w:rsidR="00B27131" w:rsidRPr="00366E93" w14:paraId="0FEE62F2" w14:textId="77777777" w:rsidTr="00051AB3">
        <w:trPr>
          <w:trHeight w:val="139"/>
          <w:jc w:val="center"/>
        </w:trPr>
        <w:tc>
          <w:tcPr>
            <w:tcW w:w="353" w:type="pct"/>
            <w:vMerge w:val="restart"/>
            <w:noWrap/>
          </w:tcPr>
          <w:p w14:paraId="1A8A43BA" w14:textId="06860ACD"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884B99">
              <w:rPr>
                <w:rFonts w:ascii="Times New Roman" w:hAnsi="Times New Roman"/>
                <w:sz w:val="18"/>
                <w:szCs w:val="18"/>
              </w:rPr>
              <w:t>0</w:t>
            </w:r>
            <w:r w:rsidRPr="007D6DF4">
              <w:rPr>
                <w:rFonts w:ascii="Times New Roman" w:hAnsi="Times New Roman"/>
                <w:sz w:val="18"/>
                <w:szCs w:val="18"/>
              </w:rPr>
              <w:t>.</w:t>
            </w:r>
          </w:p>
        </w:tc>
        <w:tc>
          <w:tcPr>
            <w:tcW w:w="2000" w:type="pct"/>
            <w:vMerge w:val="restart"/>
            <w:tcBorders>
              <w:bottom w:val="single" w:sz="4" w:space="0" w:color="auto"/>
            </w:tcBorders>
            <w:noWrap/>
          </w:tcPr>
          <w:p w14:paraId="4554F74F" w14:textId="495F61B8"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Банковские (расчетные) счета</w:t>
            </w:r>
            <w:r w:rsidR="00C852F8">
              <w:rPr>
                <w:rFonts w:ascii="Times New Roman" w:hAnsi="Times New Roman"/>
              </w:rPr>
              <w:t xml:space="preserve">, обороты по </w:t>
            </w:r>
            <w:proofErr w:type="gramStart"/>
            <w:r w:rsidR="00C852F8">
              <w:rPr>
                <w:rFonts w:ascii="Times New Roman" w:hAnsi="Times New Roman"/>
              </w:rPr>
              <w:t>р</w:t>
            </w:r>
            <w:proofErr w:type="gramEnd"/>
            <w:r w:rsidR="00C852F8">
              <w:rPr>
                <w:rFonts w:ascii="Times New Roman" w:hAnsi="Times New Roman"/>
              </w:rPr>
              <w:t>/счетам</w:t>
            </w:r>
          </w:p>
        </w:tc>
        <w:tc>
          <w:tcPr>
            <w:tcW w:w="2647" w:type="pct"/>
            <w:tcBorders>
              <w:bottom w:val="single" w:sz="4" w:space="0" w:color="auto"/>
            </w:tcBorders>
          </w:tcPr>
          <w:p w14:paraId="67A06923" w14:textId="77777777" w:rsidR="00B27131" w:rsidRPr="00366E93" w:rsidRDefault="00B27131" w:rsidP="00366E93">
            <w:pPr>
              <w:widowControl w:val="0"/>
              <w:spacing w:after="0" w:line="240" w:lineRule="auto"/>
              <w:ind w:firstLine="305"/>
              <w:contextualSpacing/>
              <w:rPr>
                <w:rFonts w:ascii="Times New Roman" w:hAnsi="Times New Roman"/>
                <w:u w:val="single"/>
              </w:rPr>
            </w:pPr>
          </w:p>
        </w:tc>
      </w:tr>
      <w:tr w:rsidR="00B27131" w:rsidRPr="00366E93" w14:paraId="30DC7EC2" w14:textId="77777777" w:rsidTr="00051AB3">
        <w:trPr>
          <w:trHeight w:val="60"/>
          <w:jc w:val="center"/>
        </w:trPr>
        <w:tc>
          <w:tcPr>
            <w:tcW w:w="353" w:type="pct"/>
            <w:vMerge/>
            <w:noWrap/>
          </w:tcPr>
          <w:p w14:paraId="4756A1B9" w14:textId="77777777" w:rsidR="00B27131" w:rsidRPr="007855AA" w:rsidRDefault="00B27131" w:rsidP="00B225BA">
            <w:pPr>
              <w:pStyle w:val="a5"/>
              <w:widowControl w:val="0"/>
              <w:numPr>
                <w:ilvl w:val="0"/>
                <w:numId w:val="26"/>
              </w:numPr>
              <w:spacing w:after="0" w:line="240" w:lineRule="auto"/>
              <w:ind w:left="0" w:firstLine="0"/>
              <w:contextualSpacing w:val="0"/>
              <w:jc w:val="center"/>
              <w:rPr>
                <w:rFonts w:ascii="Times New Roman" w:hAnsi="Times New Roman"/>
                <w:color w:val="FF0000"/>
                <w:sz w:val="16"/>
                <w:szCs w:val="16"/>
              </w:rPr>
            </w:pPr>
          </w:p>
        </w:tc>
        <w:tc>
          <w:tcPr>
            <w:tcW w:w="2000" w:type="pct"/>
            <w:vMerge/>
            <w:tcBorders>
              <w:top w:val="single" w:sz="4" w:space="0" w:color="auto"/>
            </w:tcBorders>
            <w:noWrap/>
          </w:tcPr>
          <w:p w14:paraId="61871ECE" w14:textId="77777777" w:rsidR="00B27131" w:rsidRPr="00366E93" w:rsidRDefault="00B27131" w:rsidP="00366E93">
            <w:pPr>
              <w:widowControl w:val="0"/>
              <w:spacing w:after="0" w:line="240" w:lineRule="auto"/>
              <w:rPr>
                <w:rFonts w:ascii="Times New Roman" w:hAnsi="Times New Roman"/>
                <w:color w:val="FF0000"/>
              </w:rPr>
            </w:pPr>
          </w:p>
        </w:tc>
        <w:tc>
          <w:tcPr>
            <w:tcW w:w="2647" w:type="pct"/>
            <w:tcBorders>
              <w:top w:val="single" w:sz="4" w:space="0" w:color="auto"/>
            </w:tcBorders>
          </w:tcPr>
          <w:p w14:paraId="17B5B48F" w14:textId="77777777" w:rsidR="00B27131" w:rsidRPr="00366E93" w:rsidRDefault="00B27131" w:rsidP="00051AB3">
            <w:pPr>
              <w:spacing w:after="0" w:line="240" w:lineRule="auto"/>
              <w:jc w:val="both"/>
              <w:rPr>
                <w:rFonts w:ascii="Times New Roman" w:hAnsi="Times New Roman"/>
              </w:rPr>
            </w:pPr>
          </w:p>
        </w:tc>
      </w:tr>
      <w:tr w:rsidR="00B27131" w:rsidRPr="00366E93" w14:paraId="0C4137D9" w14:textId="77777777" w:rsidTr="00E0294A">
        <w:trPr>
          <w:trHeight w:val="116"/>
          <w:jc w:val="center"/>
        </w:trPr>
        <w:tc>
          <w:tcPr>
            <w:tcW w:w="353" w:type="pct"/>
            <w:noWrap/>
          </w:tcPr>
          <w:p w14:paraId="15F7A3C8" w14:textId="75B57DBE" w:rsidR="00B27131"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884B99">
              <w:rPr>
                <w:rFonts w:ascii="Times New Roman" w:hAnsi="Times New Roman"/>
                <w:sz w:val="18"/>
                <w:szCs w:val="18"/>
              </w:rPr>
              <w:t>1</w:t>
            </w:r>
            <w:r w:rsidR="00B27131" w:rsidRPr="007D6DF4">
              <w:rPr>
                <w:rFonts w:ascii="Times New Roman" w:hAnsi="Times New Roman"/>
                <w:sz w:val="18"/>
                <w:szCs w:val="18"/>
              </w:rPr>
              <w:t>.</w:t>
            </w:r>
          </w:p>
        </w:tc>
        <w:tc>
          <w:tcPr>
            <w:tcW w:w="2000" w:type="pct"/>
            <w:noWrap/>
          </w:tcPr>
          <w:p w14:paraId="5852F83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Банк-кредитор</w:t>
            </w:r>
          </w:p>
        </w:tc>
        <w:tc>
          <w:tcPr>
            <w:tcW w:w="2647" w:type="pct"/>
          </w:tcPr>
          <w:p w14:paraId="02081CB0" w14:textId="77777777" w:rsidR="00B27131" w:rsidRPr="00366E93" w:rsidRDefault="00B27131" w:rsidP="00366E93">
            <w:pPr>
              <w:widowControl w:val="0"/>
              <w:spacing w:after="0" w:line="240" w:lineRule="auto"/>
              <w:rPr>
                <w:rFonts w:ascii="Times New Roman" w:hAnsi="Times New Roman"/>
              </w:rPr>
            </w:pPr>
          </w:p>
        </w:tc>
      </w:tr>
      <w:tr w:rsidR="00B27131" w:rsidRPr="00366E93" w14:paraId="078EDD38" w14:textId="77777777" w:rsidTr="00E0294A">
        <w:trPr>
          <w:trHeight w:val="381"/>
          <w:jc w:val="center"/>
        </w:trPr>
        <w:tc>
          <w:tcPr>
            <w:tcW w:w="353" w:type="pct"/>
            <w:noWrap/>
          </w:tcPr>
          <w:p w14:paraId="3D08443F" w14:textId="48D40BA2"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884B99">
              <w:rPr>
                <w:rFonts w:ascii="Times New Roman" w:hAnsi="Times New Roman"/>
                <w:sz w:val="18"/>
                <w:szCs w:val="18"/>
              </w:rPr>
              <w:t>2</w:t>
            </w:r>
            <w:r w:rsidRPr="007D6DF4">
              <w:rPr>
                <w:rFonts w:ascii="Times New Roman" w:hAnsi="Times New Roman"/>
                <w:sz w:val="18"/>
                <w:szCs w:val="18"/>
              </w:rPr>
              <w:t>.</w:t>
            </w:r>
          </w:p>
        </w:tc>
        <w:tc>
          <w:tcPr>
            <w:tcW w:w="2000" w:type="pct"/>
            <w:noWrap/>
          </w:tcPr>
          <w:p w14:paraId="012EE924"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Вид испрашиваемого продукта</w:t>
            </w:r>
          </w:p>
        </w:tc>
        <w:tc>
          <w:tcPr>
            <w:tcW w:w="2647" w:type="pct"/>
          </w:tcPr>
          <w:p w14:paraId="7FB2C079" w14:textId="77777777" w:rsidR="00B27131" w:rsidRPr="00366E93" w:rsidRDefault="00B27131" w:rsidP="00366E93">
            <w:pPr>
              <w:widowControl w:val="0"/>
              <w:spacing w:after="0" w:line="240" w:lineRule="auto"/>
              <w:rPr>
                <w:rFonts w:ascii="Times New Roman" w:hAnsi="Times New Roman"/>
              </w:rPr>
            </w:pPr>
          </w:p>
        </w:tc>
      </w:tr>
      <w:tr w:rsidR="00B27131" w:rsidRPr="00366E93" w14:paraId="44567A3F" w14:textId="77777777" w:rsidTr="00E0294A">
        <w:trPr>
          <w:trHeight w:val="381"/>
          <w:jc w:val="center"/>
        </w:trPr>
        <w:tc>
          <w:tcPr>
            <w:tcW w:w="353" w:type="pct"/>
            <w:noWrap/>
          </w:tcPr>
          <w:p w14:paraId="0EC964B8" w14:textId="57B6BC9E"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884B99">
              <w:rPr>
                <w:rFonts w:ascii="Times New Roman" w:hAnsi="Times New Roman"/>
                <w:sz w:val="18"/>
                <w:szCs w:val="18"/>
              </w:rPr>
              <w:t>3</w:t>
            </w:r>
            <w:r w:rsidRPr="007D6DF4">
              <w:rPr>
                <w:rFonts w:ascii="Times New Roman" w:hAnsi="Times New Roman"/>
                <w:sz w:val="18"/>
                <w:szCs w:val="18"/>
              </w:rPr>
              <w:t>.</w:t>
            </w:r>
          </w:p>
        </w:tc>
        <w:tc>
          <w:tcPr>
            <w:tcW w:w="2000" w:type="pct"/>
            <w:noWrap/>
          </w:tcPr>
          <w:p w14:paraId="5F29A33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Установленный лимит выдачи, руб. </w:t>
            </w:r>
          </w:p>
        </w:tc>
        <w:tc>
          <w:tcPr>
            <w:tcW w:w="2647" w:type="pct"/>
          </w:tcPr>
          <w:p w14:paraId="5B681E12" w14:textId="77777777" w:rsidR="00B27131" w:rsidRPr="00366E93" w:rsidRDefault="00B27131" w:rsidP="00366E93">
            <w:pPr>
              <w:widowControl w:val="0"/>
              <w:spacing w:after="0" w:line="240" w:lineRule="auto"/>
              <w:rPr>
                <w:rFonts w:ascii="Times New Roman" w:hAnsi="Times New Roman"/>
              </w:rPr>
            </w:pPr>
          </w:p>
        </w:tc>
      </w:tr>
      <w:tr w:rsidR="00B27131" w:rsidRPr="00366E93" w14:paraId="7F850CA1" w14:textId="77777777" w:rsidTr="00E0294A">
        <w:trPr>
          <w:trHeight w:val="303"/>
          <w:jc w:val="center"/>
        </w:trPr>
        <w:tc>
          <w:tcPr>
            <w:tcW w:w="353" w:type="pct"/>
            <w:noWrap/>
          </w:tcPr>
          <w:p w14:paraId="449C9755" w14:textId="2399A091" w:rsidR="00B27131" w:rsidRPr="007D6DF4" w:rsidRDefault="00B27131" w:rsidP="00024FF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884B99">
              <w:rPr>
                <w:rFonts w:ascii="Times New Roman" w:hAnsi="Times New Roman"/>
                <w:sz w:val="18"/>
                <w:szCs w:val="18"/>
              </w:rPr>
              <w:t>4</w:t>
            </w:r>
            <w:r w:rsidRPr="007D6DF4">
              <w:rPr>
                <w:rFonts w:ascii="Times New Roman" w:hAnsi="Times New Roman"/>
                <w:sz w:val="18"/>
                <w:szCs w:val="18"/>
              </w:rPr>
              <w:t>.</w:t>
            </w:r>
          </w:p>
        </w:tc>
        <w:tc>
          <w:tcPr>
            <w:tcW w:w="2000" w:type="pct"/>
          </w:tcPr>
          <w:p w14:paraId="4666668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Процентная ставка по кредиту, %</w:t>
            </w:r>
          </w:p>
        </w:tc>
        <w:tc>
          <w:tcPr>
            <w:tcW w:w="2647" w:type="pct"/>
          </w:tcPr>
          <w:p w14:paraId="617924C9"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48043617" w14:textId="77777777" w:rsidTr="00E0294A">
        <w:trPr>
          <w:trHeight w:val="101"/>
          <w:jc w:val="center"/>
        </w:trPr>
        <w:tc>
          <w:tcPr>
            <w:tcW w:w="353" w:type="pct"/>
            <w:noWrap/>
          </w:tcPr>
          <w:p w14:paraId="2E4285FC" w14:textId="326D7FB3" w:rsidR="00B27131" w:rsidRPr="007D6DF4" w:rsidRDefault="009B5347" w:rsidP="00024FF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884B99">
              <w:rPr>
                <w:rFonts w:ascii="Times New Roman" w:hAnsi="Times New Roman"/>
                <w:sz w:val="18"/>
                <w:szCs w:val="18"/>
              </w:rPr>
              <w:t>5</w:t>
            </w:r>
            <w:r w:rsidR="00B27131" w:rsidRPr="007D6DF4">
              <w:rPr>
                <w:rFonts w:ascii="Times New Roman" w:hAnsi="Times New Roman"/>
                <w:sz w:val="18"/>
                <w:szCs w:val="18"/>
              </w:rPr>
              <w:t>.</w:t>
            </w:r>
          </w:p>
        </w:tc>
        <w:tc>
          <w:tcPr>
            <w:tcW w:w="2000" w:type="pct"/>
          </w:tcPr>
          <w:p w14:paraId="491AD40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Срок  кредита</w:t>
            </w:r>
          </w:p>
        </w:tc>
        <w:tc>
          <w:tcPr>
            <w:tcW w:w="2647" w:type="pct"/>
            <w:noWrap/>
          </w:tcPr>
          <w:p w14:paraId="25444B29" w14:textId="77777777" w:rsidR="00B27131" w:rsidRPr="00366E93" w:rsidRDefault="00B27131" w:rsidP="00366E93">
            <w:pPr>
              <w:widowControl w:val="0"/>
              <w:spacing w:after="0" w:line="240" w:lineRule="auto"/>
              <w:rPr>
                <w:rFonts w:ascii="Times New Roman" w:hAnsi="Times New Roman"/>
              </w:rPr>
            </w:pPr>
          </w:p>
        </w:tc>
      </w:tr>
      <w:tr w:rsidR="00B27131" w:rsidRPr="00366E93" w14:paraId="7FA883AA" w14:textId="77777777" w:rsidTr="00E0294A">
        <w:trPr>
          <w:trHeight w:val="381"/>
          <w:jc w:val="center"/>
        </w:trPr>
        <w:tc>
          <w:tcPr>
            <w:tcW w:w="353" w:type="pct"/>
            <w:noWrap/>
          </w:tcPr>
          <w:p w14:paraId="649BF428" w14:textId="0E492C50" w:rsidR="00B27131" w:rsidRPr="007D6DF4" w:rsidRDefault="009B5347" w:rsidP="00024FF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884B99">
              <w:rPr>
                <w:rFonts w:ascii="Times New Roman" w:hAnsi="Times New Roman"/>
                <w:sz w:val="18"/>
                <w:szCs w:val="18"/>
              </w:rPr>
              <w:t>6</w:t>
            </w:r>
            <w:r w:rsidR="00B27131" w:rsidRPr="007D6DF4">
              <w:rPr>
                <w:rFonts w:ascii="Times New Roman" w:hAnsi="Times New Roman"/>
                <w:sz w:val="18"/>
                <w:szCs w:val="18"/>
              </w:rPr>
              <w:t>.</w:t>
            </w:r>
          </w:p>
        </w:tc>
        <w:tc>
          <w:tcPr>
            <w:tcW w:w="2000" w:type="pct"/>
          </w:tcPr>
          <w:p w14:paraId="4DF2A0A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График погашения </w:t>
            </w:r>
          </w:p>
          <w:p w14:paraId="70095B9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(при наличии)</w:t>
            </w:r>
          </w:p>
        </w:tc>
        <w:tc>
          <w:tcPr>
            <w:tcW w:w="2647" w:type="pct"/>
            <w:noWrap/>
          </w:tcPr>
          <w:p w14:paraId="320B898C" w14:textId="77777777" w:rsidR="00B27131" w:rsidRPr="00366E93" w:rsidRDefault="00B27131" w:rsidP="00366E93">
            <w:pPr>
              <w:spacing w:after="0" w:line="240" w:lineRule="auto"/>
              <w:rPr>
                <w:rFonts w:ascii="Times New Roman" w:hAnsi="Times New Roman"/>
              </w:rPr>
            </w:pPr>
          </w:p>
        </w:tc>
      </w:tr>
      <w:tr w:rsidR="00B27131" w:rsidRPr="00366E93" w14:paraId="69FC5838" w14:textId="77777777" w:rsidTr="00E0294A">
        <w:trPr>
          <w:trHeight w:val="248"/>
          <w:jc w:val="center"/>
        </w:trPr>
        <w:tc>
          <w:tcPr>
            <w:tcW w:w="353" w:type="pct"/>
            <w:noWrap/>
          </w:tcPr>
          <w:p w14:paraId="7ED01FB8" w14:textId="2B7D708D" w:rsidR="00B27131" w:rsidRPr="00024FFA" w:rsidRDefault="009B5347" w:rsidP="00024FFA">
            <w:pPr>
              <w:widowControl w:val="0"/>
              <w:spacing w:after="0" w:line="240" w:lineRule="auto"/>
              <w:jc w:val="center"/>
              <w:rPr>
                <w:rFonts w:ascii="Times New Roman" w:hAnsi="Times New Roman"/>
                <w:sz w:val="18"/>
                <w:szCs w:val="18"/>
              </w:rPr>
            </w:pPr>
            <w:r w:rsidRPr="00024FFA">
              <w:rPr>
                <w:rFonts w:ascii="Times New Roman" w:hAnsi="Times New Roman"/>
                <w:sz w:val="18"/>
                <w:szCs w:val="18"/>
              </w:rPr>
              <w:t>2</w:t>
            </w:r>
            <w:r w:rsidR="00884B99">
              <w:rPr>
                <w:rFonts w:ascii="Times New Roman" w:hAnsi="Times New Roman"/>
                <w:sz w:val="18"/>
                <w:szCs w:val="18"/>
              </w:rPr>
              <w:t>7</w:t>
            </w:r>
            <w:r w:rsidR="00B27131" w:rsidRPr="00024FFA">
              <w:rPr>
                <w:rFonts w:ascii="Times New Roman" w:hAnsi="Times New Roman"/>
                <w:sz w:val="18"/>
                <w:szCs w:val="18"/>
              </w:rPr>
              <w:t>.</w:t>
            </w:r>
          </w:p>
        </w:tc>
        <w:tc>
          <w:tcPr>
            <w:tcW w:w="2000" w:type="pct"/>
          </w:tcPr>
          <w:p w14:paraId="115DC59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Целевое использование кредита</w:t>
            </w:r>
          </w:p>
        </w:tc>
        <w:tc>
          <w:tcPr>
            <w:tcW w:w="2647" w:type="pct"/>
            <w:noWrap/>
          </w:tcPr>
          <w:p w14:paraId="5570F88F" w14:textId="77777777" w:rsidR="00B27131" w:rsidRPr="00366E93" w:rsidRDefault="00B27131" w:rsidP="00366E93">
            <w:pPr>
              <w:widowControl w:val="0"/>
              <w:spacing w:after="0" w:line="240" w:lineRule="auto"/>
              <w:ind w:firstLine="284"/>
              <w:jc w:val="both"/>
              <w:rPr>
                <w:rFonts w:ascii="Times New Roman" w:hAnsi="Times New Roman"/>
              </w:rPr>
            </w:pPr>
          </w:p>
        </w:tc>
      </w:tr>
      <w:tr w:rsidR="00B27131" w:rsidRPr="00366E93" w14:paraId="62B3D057" w14:textId="77777777" w:rsidTr="00E0294A">
        <w:trPr>
          <w:trHeight w:val="381"/>
          <w:jc w:val="center"/>
        </w:trPr>
        <w:tc>
          <w:tcPr>
            <w:tcW w:w="353" w:type="pct"/>
            <w:noWrap/>
          </w:tcPr>
          <w:p w14:paraId="10D1471F" w14:textId="5BCC21C2" w:rsidR="00B27131" w:rsidRPr="007D6DF4" w:rsidRDefault="00884B99" w:rsidP="00B225BA">
            <w:pPr>
              <w:widowControl w:val="0"/>
              <w:spacing w:after="0" w:line="240" w:lineRule="auto"/>
              <w:jc w:val="center"/>
              <w:rPr>
                <w:rFonts w:ascii="Times New Roman" w:hAnsi="Times New Roman"/>
                <w:sz w:val="18"/>
                <w:szCs w:val="18"/>
              </w:rPr>
            </w:pPr>
            <w:r>
              <w:rPr>
                <w:rFonts w:ascii="Times New Roman" w:hAnsi="Times New Roman"/>
                <w:sz w:val="18"/>
                <w:szCs w:val="18"/>
              </w:rPr>
              <w:t>28</w:t>
            </w:r>
            <w:r w:rsidR="00B27131" w:rsidRPr="007D6DF4">
              <w:rPr>
                <w:rFonts w:ascii="Times New Roman" w:hAnsi="Times New Roman"/>
                <w:sz w:val="18"/>
                <w:szCs w:val="18"/>
              </w:rPr>
              <w:t>.</w:t>
            </w:r>
          </w:p>
        </w:tc>
        <w:tc>
          <w:tcPr>
            <w:tcW w:w="2000" w:type="pct"/>
          </w:tcPr>
          <w:p w14:paraId="47A21D85"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испрашиваемого поручительства Фонда, руб., и %</w:t>
            </w:r>
          </w:p>
        </w:tc>
        <w:tc>
          <w:tcPr>
            <w:tcW w:w="2647" w:type="pct"/>
            <w:noWrap/>
          </w:tcPr>
          <w:p w14:paraId="31534611"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10AF5E4C" w14:textId="77777777" w:rsidTr="00E0294A">
        <w:trPr>
          <w:trHeight w:val="381"/>
          <w:jc w:val="center"/>
        </w:trPr>
        <w:tc>
          <w:tcPr>
            <w:tcW w:w="353" w:type="pct"/>
            <w:noWrap/>
          </w:tcPr>
          <w:p w14:paraId="274C9577" w14:textId="74C2962C" w:rsidR="00B27131" w:rsidRPr="007D6DF4" w:rsidRDefault="00884B99" w:rsidP="00B225BA">
            <w:pPr>
              <w:widowControl w:val="0"/>
              <w:spacing w:after="0" w:line="240" w:lineRule="auto"/>
              <w:jc w:val="center"/>
              <w:rPr>
                <w:rFonts w:ascii="Times New Roman" w:hAnsi="Times New Roman"/>
                <w:sz w:val="18"/>
                <w:szCs w:val="18"/>
              </w:rPr>
            </w:pPr>
            <w:r>
              <w:rPr>
                <w:rFonts w:ascii="Times New Roman" w:hAnsi="Times New Roman"/>
                <w:sz w:val="18"/>
                <w:szCs w:val="18"/>
              </w:rPr>
              <w:t>29</w:t>
            </w:r>
            <w:r w:rsidR="00B27131" w:rsidRPr="007D6DF4">
              <w:rPr>
                <w:rFonts w:ascii="Times New Roman" w:hAnsi="Times New Roman"/>
                <w:sz w:val="18"/>
                <w:szCs w:val="18"/>
              </w:rPr>
              <w:t>.</w:t>
            </w:r>
          </w:p>
        </w:tc>
        <w:tc>
          <w:tcPr>
            <w:tcW w:w="2000" w:type="pct"/>
          </w:tcPr>
          <w:p w14:paraId="400EB35F"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Срок </w:t>
            </w:r>
            <w:proofErr w:type="gramStart"/>
            <w:r w:rsidRPr="00366E93">
              <w:rPr>
                <w:rFonts w:ascii="Times New Roman" w:hAnsi="Times New Roman"/>
              </w:rPr>
              <w:t>испрашиваемого</w:t>
            </w:r>
            <w:proofErr w:type="gramEnd"/>
            <w:r w:rsidRPr="00366E93">
              <w:rPr>
                <w:rFonts w:ascii="Times New Roman" w:hAnsi="Times New Roman"/>
              </w:rPr>
              <w:t xml:space="preserve"> </w:t>
            </w:r>
          </w:p>
          <w:p w14:paraId="0F0425BF"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мес.</w:t>
            </w:r>
          </w:p>
        </w:tc>
        <w:tc>
          <w:tcPr>
            <w:tcW w:w="2647" w:type="pct"/>
            <w:noWrap/>
          </w:tcPr>
          <w:p w14:paraId="2D28C8E2" w14:textId="77777777" w:rsidR="00B27131" w:rsidRPr="00366E93" w:rsidRDefault="00B27131" w:rsidP="00366E93">
            <w:pPr>
              <w:widowControl w:val="0"/>
              <w:spacing w:after="0" w:line="240" w:lineRule="auto"/>
              <w:rPr>
                <w:rFonts w:ascii="Times New Roman" w:hAnsi="Times New Roman"/>
              </w:rPr>
            </w:pPr>
          </w:p>
        </w:tc>
      </w:tr>
      <w:tr w:rsidR="00B27131" w:rsidRPr="00366E93" w14:paraId="4BE91755" w14:textId="77777777" w:rsidTr="00E0294A">
        <w:trPr>
          <w:trHeight w:val="381"/>
          <w:jc w:val="center"/>
        </w:trPr>
        <w:tc>
          <w:tcPr>
            <w:tcW w:w="353" w:type="pct"/>
            <w:noWrap/>
          </w:tcPr>
          <w:p w14:paraId="32C13512" w14:textId="15F80743" w:rsidR="00B27131"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0</w:t>
            </w:r>
            <w:r w:rsidR="00B27131" w:rsidRPr="007D6DF4">
              <w:rPr>
                <w:rFonts w:ascii="Times New Roman" w:hAnsi="Times New Roman"/>
                <w:sz w:val="18"/>
                <w:szCs w:val="18"/>
              </w:rPr>
              <w:t>.</w:t>
            </w:r>
          </w:p>
        </w:tc>
        <w:tc>
          <w:tcPr>
            <w:tcW w:w="2000" w:type="pct"/>
          </w:tcPr>
          <w:p w14:paraId="391DB48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Размер платы за предоставление поручительства, руб.</w:t>
            </w:r>
          </w:p>
        </w:tc>
        <w:tc>
          <w:tcPr>
            <w:tcW w:w="2647" w:type="pct"/>
            <w:noWrap/>
          </w:tcPr>
          <w:p w14:paraId="43A27ED9"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5716B370" w14:textId="77777777" w:rsidTr="00E0294A">
        <w:trPr>
          <w:trHeight w:val="381"/>
          <w:jc w:val="center"/>
        </w:trPr>
        <w:tc>
          <w:tcPr>
            <w:tcW w:w="353" w:type="pct"/>
            <w:noWrap/>
          </w:tcPr>
          <w:p w14:paraId="4831032D" w14:textId="6C4ABEB8"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1</w:t>
            </w:r>
            <w:r w:rsidRPr="007D6DF4">
              <w:rPr>
                <w:rFonts w:ascii="Times New Roman" w:hAnsi="Times New Roman"/>
                <w:sz w:val="18"/>
                <w:szCs w:val="18"/>
              </w:rPr>
              <w:t>.</w:t>
            </w:r>
          </w:p>
        </w:tc>
        <w:tc>
          <w:tcPr>
            <w:tcW w:w="2000" w:type="pct"/>
          </w:tcPr>
          <w:p w14:paraId="1B53B36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Информация по ранее выданным поручительствам</w:t>
            </w:r>
          </w:p>
        </w:tc>
        <w:tc>
          <w:tcPr>
            <w:tcW w:w="2647" w:type="pct"/>
            <w:noWrap/>
          </w:tcPr>
          <w:p w14:paraId="75158EDD"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0DE4F933" w14:textId="77777777" w:rsidTr="00E0294A">
        <w:trPr>
          <w:trHeight w:val="586"/>
          <w:jc w:val="center"/>
        </w:trPr>
        <w:tc>
          <w:tcPr>
            <w:tcW w:w="353" w:type="pct"/>
            <w:noWrap/>
          </w:tcPr>
          <w:p w14:paraId="1CEEB2F8" w14:textId="73ECA60A"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2</w:t>
            </w:r>
            <w:r w:rsidRPr="007D6DF4">
              <w:rPr>
                <w:rFonts w:ascii="Times New Roman" w:hAnsi="Times New Roman"/>
                <w:sz w:val="18"/>
                <w:szCs w:val="18"/>
              </w:rPr>
              <w:t>.</w:t>
            </w:r>
          </w:p>
        </w:tc>
        <w:tc>
          <w:tcPr>
            <w:tcW w:w="2000" w:type="pct"/>
          </w:tcPr>
          <w:p w14:paraId="0C54A16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Суммы </w:t>
            </w:r>
            <w:proofErr w:type="gramStart"/>
            <w:r w:rsidRPr="00366E93">
              <w:rPr>
                <w:rFonts w:ascii="Times New Roman" w:hAnsi="Times New Roman"/>
              </w:rPr>
              <w:t>существующих</w:t>
            </w:r>
            <w:proofErr w:type="gramEnd"/>
            <w:r w:rsidRPr="00366E93">
              <w:rPr>
                <w:rFonts w:ascii="Times New Roman" w:hAnsi="Times New Roman"/>
              </w:rPr>
              <w:t xml:space="preserve"> </w:t>
            </w:r>
          </w:p>
          <w:p w14:paraId="25C1711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кредитов, займов/Срок/</w:t>
            </w:r>
          </w:p>
          <w:p w14:paraId="091C7CC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Остатки долга</w:t>
            </w:r>
          </w:p>
        </w:tc>
        <w:tc>
          <w:tcPr>
            <w:tcW w:w="2647" w:type="pct"/>
          </w:tcPr>
          <w:p w14:paraId="24EC0768"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39DFC6FB" w14:textId="77777777" w:rsidTr="00E0294A">
        <w:trPr>
          <w:trHeight w:val="90"/>
          <w:jc w:val="center"/>
        </w:trPr>
        <w:tc>
          <w:tcPr>
            <w:tcW w:w="353" w:type="pct"/>
            <w:noWrap/>
          </w:tcPr>
          <w:p w14:paraId="2438D9E5" w14:textId="2A628B2E" w:rsidR="00B27131"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3</w:t>
            </w:r>
            <w:r w:rsidRPr="007D6DF4">
              <w:rPr>
                <w:rFonts w:ascii="Times New Roman" w:hAnsi="Times New Roman"/>
                <w:sz w:val="18"/>
                <w:szCs w:val="18"/>
              </w:rPr>
              <w:t>.</w:t>
            </w:r>
          </w:p>
        </w:tc>
        <w:tc>
          <w:tcPr>
            <w:tcW w:w="2000" w:type="pct"/>
          </w:tcPr>
          <w:p w14:paraId="340BDACB"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Предметы залога, предоставленные Банку </w:t>
            </w:r>
          </w:p>
          <w:p w14:paraId="45D564D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(рыночная и залоговая) стоимость</w:t>
            </w:r>
          </w:p>
        </w:tc>
        <w:tc>
          <w:tcPr>
            <w:tcW w:w="2647" w:type="pct"/>
          </w:tcPr>
          <w:p w14:paraId="268AE77F" w14:textId="77777777" w:rsidR="00B27131" w:rsidRPr="00366E93" w:rsidRDefault="00B27131" w:rsidP="00366E93">
            <w:pPr>
              <w:widowControl w:val="0"/>
              <w:spacing w:after="0" w:line="240" w:lineRule="auto"/>
              <w:rPr>
                <w:rFonts w:ascii="Times New Roman" w:hAnsi="Times New Roman"/>
                <w:b/>
                <w:color w:val="FF0000"/>
              </w:rPr>
            </w:pPr>
          </w:p>
        </w:tc>
      </w:tr>
      <w:tr w:rsidR="00B27131" w:rsidRPr="00366E93" w14:paraId="29ED841C" w14:textId="77777777" w:rsidTr="00E0294A">
        <w:trPr>
          <w:trHeight w:val="303"/>
          <w:jc w:val="center"/>
        </w:trPr>
        <w:tc>
          <w:tcPr>
            <w:tcW w:w="353" w:type="pct"/>
            <w:noWrap/>
          </w:tcPr>
          <w:p w14:paraId="58E16ED6" w14:textId="1991DDA7" w:rsidR="00B27131" w:rsidRPr="007D6DF4" w:rsidRDefault="00B27131"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4</w:t>
            </w:r>
            <w:r w:rsidRPr="007D6DF4">
              <w:rPr>
                <w:rFonts w:ascii="Times New Roman" w:hAnsi="Times New Roman"/>
                <w:sz w:val="18"/>
                <w:szCs w:val="18"/>
              </w:rPr>
              <w:t>.</w:t>
            </w:r>
          </w:p>
        </w:tc>
        <w:tc>
          <w:tcPr>
            <w:tcW w:w="2000" w:type="pct"/>
          </w:tcPr>
          <w:p w14:paraId="5B65F7E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предоставленные Банку:</w:t>
            </w:r>
          </w:p>
          <w:p w14:paraId="71E47C42"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ФИО (место работы)</w:t>
            </w:r>
          </w:p>
          <w:p w14:paraId="780B6802" w14:textId="42E542B3" w:rsidR="00B27131" w:rsidRPr="00366E93" w:rsidRDefault="00B27131" w:rsidP="008D0EC4">
            <w:pPr>
              <w:widowControl w:val="0"/>
              <w:spacing w:after="0" w:line="240" w:lineRule="auto"/>
              <w:rPr>
                <w:rFonts w:ascii="Times New Roman" w:hAnsi="Times New Roman"/>
              </w:rPr>
            </w:pPr>
            <w:r w:rsidRPr="00366E93">
              <w:rPr>
                <w:rFonts w:ascii="Times New Roman" w:hAnsi="Times New Roman"/>
              </w:rPr>
              <w:t>/Наименование организации</w:t>
            </w:r>
          </w:p>
        </w:tc>
        <w:tc>
          <w:tcPr>
            <w:tcW w:w="2647" w:type="pct"/>
          </w:tcPr>
          <w:p w14:paraId="68A2002C" w14:textId="77777777" w:rsidR="00B27131" w:rsidRPr="00366E93" w:rsidRDefault="00B27131" w:rsidP="00366E93">
            <w:pPr>
              <w:pStyle w:val="a5"/>
              <w:widowControl w:val="0"/>
              <w:spacing w:after="0" w:line="240" w:lineRule="auto"/>
              <w:ind w:left="0"/>
              <w:jc w:val="both"/>
              <w:rPr>
                <w:rFonts w:ascii="Times New Roman" w:hAnsi="Times New Roman"/>
              </w:rPr>
            </w:pPr>
          </w:p>
        </w:tc>
      </w:tr>
      <w:tr w:rsidR="00D509A7" w:rsidRPr="00366E93" w14:paraId="5C327E8F" w14:textId="77777777" w:rsidTr="00E0294A">
        <w:trPr>
          <w:trHeight w:val="303"/>
          <w:jc w:val="center"/>
        </w:trPr>
        <w:tc>
          <w:tcPr>
            <w:tcW w:w="353" w:type="pct"/>
            <w:noWrap/>
          </w:tcPr>
          <w:p w14:paraId="50FC7B09" w14:textId="3837D26F" w:rsidR="00D509A7"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5</w:t>
            </w:r>
            <w:r w:rsidR="00D509A7" w:rsidRPr="007D6DF4">
              <w:rPr>
                <w:rFonts w:ascii="Times New Roman" w:hAnsi="Times New Roman"/>
                <w:sz w:val="18"/>
                <w:szCs w:val="18"/>
              </w:rPr>
              <w:t>.</w:t>
            </w:r>
          </w:p>
        </w:tc>
        <w:tc>
          <w:tcPr>
            <w:tcW w:w="2000" w:type="pct"/>
          </w:tcPr>
          <w:p w14:paraId="0108DA18" w14:textId="7DA8EED7" w:rsidR="00D509A7" w:rsidRPr="00366E93" w:rsidRDefault="00D509A7" w:rsidP="00366E93">
            <w:pPr>
              <w:widowControl w:val="0"/>
              <w:spacing w:after="0" w:line="240" w:lineRule="auto"/>
              <w:rPr>
                <w:rFonts w:ascii="Times New Roman" w:hAnsi="Times New Roman"/>
              </w:rPr>
            </w:pPr>
            <w:r w:rsidRPr="00920C7B">
              <w:rPr>
                <w:rFonts w:ascii="Times New Roman" w:hAnsi="Times New Roman"/>
              </w:rPr>
              <w:t xml:space="preserve"> Имущество поручителей, стоимость, местонахождение</w:t>
            </w:r>
          </w:p>
        </w:tc>
        <w:tc>
          <w:tcPr>
            <w:tcW w:w="2647" w:type="pct"/>
          </w:tcPr>
          <w:p w14:paraId="4BA38BAE" w14:textId="77777777" w:rsidR="00D509A7" w:rsidRPr="00366E93" w:rsidRDefault="00D509A7" w:rsidP="00366E93">
            <w:pPr>
              <w:pStyle w:val="a5"/>
              <w:widowControl w:val="0"/>
              <w:spacing w:after="0" w:line="240" w:lineRule="auto"/>
              <w:ind w:left="0"/>
              <w:jc w:val="both"/>
              <w:rPr>
                <w:rFonts w:ascii="Times New Roman" w:hAnsi="Times New Roman"/>
              </w:rPr>
            </w:pPr>
          </w:p>
        </w:tc>
      </w:tr>
      <w:tr w:rsidR="00D509A7" w:rsidRPr="00366E93" w14:paraId="212766FF" w14:textId="77777777" w:rsidTr="00E0294A">
        <w:trPr>
          <w:trHeight w:val="738"/>
          <w:jc w:val="center"/>
        </w:trPr>
        <w:tc>
          <w:tcPr>
            <w:tcW w:w="353" w:type="pct"/>
            <w:noWrap/>
          </w:tcPr>
          <w:p w14:paraId="17F1DDC5" w14:textId="5AB645F5" w:rsidR="00D509A7"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6</w:t>
            </w:r>
            <w:r w:rsidR="00D509A7" w:rsidRPr="007D6DF4">
              <w:rPr>
                <w:rFonts w:ascii="Times New Roman" w:hAnsi="Times New Roman"/>
                <w:sz w:val="18"/>
                <w:szCs w:val="18"/>
              </w:rPr>
              <w:t>.</w:t>
            </w:r>
          </w:p>
        </w:tc>
        <w:tc>
          <w:tcPr>
            <w:tcW w:w="2000" w:type="pct"/>
          </w:tcPr>
          <w:p w14:paraId="34D59FDD" w14:textId="77777777" w:rsidR="00D509A7" w:rsidRPr="00366E93" w:rsidRDefault="00D509A7" w:rsidP="00366E93">
            <w:pPr>
              <w:widowControl w:val="0"/>
              <w:spacing w:after="0" w:line="240" w:lineRule="auto"/>
              <w:rPr>
                <w:rFonts w:ascii="Times New Roman" w:hAnsi="Times New Roman"/>
              </w:rPr>
            </w:pPr>
            <w:r w:rsidRPr="00366E93">
              <w:rPr>
                <w:rFonts w:ascii="Times New Roman" w:hAnsi="Times New Roman"/>
              </w:rPr>
              <w:t>Предметы залога, предоставленные Фонду (рыночная и залоговая) стоимость</w:t>
            </w:r>
          </w:p>
        </w:tc>
        <w:tc>
          <w:tcPr>
            <w:tcW w:w="2647" w:type="pct"/>
          </w:tcPr>
          <w:p w14:paraId="0262BE33" w14:textId="77777777" w:rsidR="00D509A7" w:rsidRPr="00366E93" w:rsidRDefault="00D509A7" w:rsidP="00366E93">
            <w:pPr>
              <w:widowControl w:val="0"/>
              <w:spacing w:after="0" w:line="240" w:lineRule="auto"/>
              <w:jc w:val="both"/>
              <w:rPr>
                <w:rFonts w:ascii="Times New Roman" w:hAnsi="Times New Roman"/>
                <w:b/>
                <w:color w:val="FF0000"/>
              </w:rPr>
            </w:pPr>
          </w:p>
        </w:tc>
      </w:tr>
      <w:tr w:rsidR="00D509A7" w:rsidRPr="00366E93" w14:paraId="01F842F5" w14:textId="77777777" w:rsidTr="00E0294A">
        <w:trPr>
          <w:trHeight w:val="424"/>
          <w:jc w:val="center"/>
        </w:trPr>
        <w:tc>
          <w:tcPr>
            <w:tcW w:w="353" w:type="pct"/>
            <w:noWrap/>
          </w:tcPr>
          <w:p w14:paraId="7FA70E84" w14:textId="1F22700B" w:rsidR="00D509A7" w:rsidRPr="007D6DF4" w:rsidRDefault="009B5347" w:rsidP="00884B99">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884B99">
              <w:rPr>
                <w:rFonts w:ascii="Times New Roman" w:hAnsi="Times New Roman"/>
                <w:sz w:val="18"/>
                <w:szCs w:val="18"/>
              </w:rPr>
              <w:t>7</w:t>
            </w:r>
            <w:r w:rsidR="00D509A7" w:rsidRPr="007D6DF4">
              <w:rPr>
                <w:rFonts w:ascii="Times New Roman" w:hAnsi="Times New Roman"/>
                <w:sz w:val="18"/>
                <w:szCs w:val="18"/>
              </w:rPr>
              <w:t>.</w:t>
            </w:r>
          </w:p>
        </w:tc>
        <w:tc>
          <w:tcPr>
            <w:tcW w:w="2000" w:type="pct"/>
          </w:tcPr>
          <w:p w14:paraId="46E4D28B" w14:textId="77777777" w:rsidR="00D509A7" w:rsidRPr="00366E93" w:rsidRDefault="00D509A7" w:rsidP="00366E93">
            <w:pPr>
              <w:widowControl w:val="0"/>
              <w:spacing w:after="0" w:line="240" w:lineRule="auto"/>
              <w:rPr>
                <w:rFonts w:ascii="Times New Roman" w:hAnsi="Times New Roman"/>
              </w:rPr>
            </w:pPr>
            <w:r w:rsidRPr="00366E93">
              <w:rPr>
                <w:rFonts w:ascii="Times New Roman" w:hAnsi="Times New Roman"/>
              </w:rPr>
              <w:t>Поручительства,</w:t>
            </w:r>
          </w:p>
          <w:p w14:paraId="536DEA3F" w14:textId="77777777" w:rsidR="00D509A7" w:rsidRPr="00366E93" w:rsidRDefault="00D509A7" w:rsidP="00366E93">
            <w:pPr>
              <w:widowControl w:val="0"/>
              <w:spacing w:after="0" w:line="240" w:lineRule="auto"/>
              <w:rPr>
                <w:rFonts w:ascii="Times New Roman" w:hAnsi="Times New Roman"/>
              </w:rPr>
            </w:pPr>
            <w:proofErr w:type="gramStart"/>
            <w:r w:rsidRPr="00366E93">
              <w:rPr>
                <w:rFonts w:ascii="Times New Roman" w:hAnsi="Times New Roman"/>
              </w:rPr>
              <w:t>предоставленные</w:t>
            </w:r>
            <w:proofErr w:type="gramEnd"/>
            <w:r w:rsidRPr="00366E93">
              <w:rPr>
                <w:rFonts w:ascii="Times New Roman" w:hAnsi="Times New Roman"/>
              </w:rPr>
              <w:t xml:space="preserve">  Фонду</w:t>
            </w:r>
          </w:p>
        </w:tc>
        <w:tc>
          <w:tcPr>
            <w:tcW w:w="2647" w:type="pct"/>
          </w:tcPr>
          <w:p w14:paraId="3AC0653A" w14:textId="77777777" w:rsidR="00D509A7" w:rsidRPr="00366E93" w:rsidRDefault="00D509A7" w:rsidP="00366E93">
            <w:pPr>
              <w:pStyle w:val="a5"/>
              <w:widowControl w:val="0"/>
              <w:spacing w:after="0" w:line="240" w:lineRule="auto"/>
              <w:ind w:left="0"/>
              <w:rPr>
                <w:rFonts w:ascii="Times New Roman" w:hAnsi="Times New Roman"/>
                <w:color w:val="FF0000"/>
              </w:rPr>
            </w:pPr>
          </w:p>
        </w:tc>
      </w:tr>
    </w:tbl>
    <w:p w14:paraId="1551E2B1" w14:textId="77777777" w:rsidR="008A07D2" w:rsidRDefault="008A07D2" w:rsidP="00B80339">
      <w:pPr>
        <w:widowControl w:val="0"/>
        <w:spacing w:after="0" w:line="240" w:lineRule="auto"/>
        <w:jc w:val="center"/>
        <w:rPr>
          <w:rFonts w:ascii="Times New Roman" w:hAnsi="Times New Roman"/>
          <w:b/>
        </w:rPr>
      </w:pPr>
    </w:p>
    <w:p w14:paraId="63A87D8A" w14:textId="6AA6A0F8" w:rsidR="00B27131" w:rsidRDefault="00B27131" w:rsidP="005B0C38">
      <w:pPr>
        <w:widowControl w:val="0"/>
        <w:spacing w:after="0" w:line="240" w:lineRule="auto"/>
        <w:ind w:firstLine="567"/>
        <w:jc w:val="both"/>
        <w:rPr>
          <w:rFonts w:ascii="Times New Roman" w:hAnsi="Times New Roman"/>
        </w:rPr>
      </w:pPr>
      <w:r w:rsidRPr="001D6A96">
        <w:rPr>
          <w:rFonts w:ascii="Times New Roman" w:hAnsi="Times New Roman"/>
          <w:b/>
        </w:rPr>
        <w:t xml:space="preserve">Вывод о целесообразности/нецелесообразности предоставления Фондом поддержки в форме поручительства в сумме </w:t>
      </w:r>
      <w:r>
        <w:rPr>
          <w:rFonts w:ascii="Times New Roman" w:hAnsi="Times New Roman"/>
          <w:b/>
        </w:rPr>
        <w:t>_______________</w:t>
      </w:r>
      <w:r w:rsidRPr="001D6A96">
        <w:rPr>
          <w:rFonts w:ascii="Times New Roman" w:hAnsi="Times New Roman"/>
          <w:b/>
        </w:rPr>
        <w:t xml:space="preserve"> руб.,  </w:t>
      </w:r>
      <w:proofErr w:type="gramStart"/>
      <w:r w:rsidRPr="001D6A96">
        <w:rPr>
          <w:rFonts w:ascii="Times New Roman" w:hAnsi="Times New Roman"/>
          <w:b/>
        </w:rPr>
        <w:t>на</w:t>
      </w:r>
      <w:proofErr w:type="gramEnd"/>
      <w:r w:rsidRPr="001D6A96">
        <w:rPr>
          <w:rFonts w:ascii="Times New Roman" w:hAnsi="Times New Roman"/>
          <w:b/>
        </w:rPr>
        <w:t xml:space="preserve"> </w:t>
      </w:r>
      <w:r>
        <w:rPr>
          <w:rFonts w:ascii="Times New Roman" w:hAnsi="Times New Roman"/>
          <w:b/>
        </w:rPr>
        <w:t>___</w:t>
      </w:r>
      <w:r w:rsidRPr="001D6A96">
        <w:rPr>
          <w:rFonts w:ascii="Times New Roman" w:hAnsi="Times New Roman"/>
          <w:b/>
        </w:rPr>
        <w:t xml:space="preserve"> месяцев</w:t>
      </w:r>
      <w:r w:rsidRPr="001D6A96">
        <w:rPr>
          <w:rFonts w:ascii="Times New Roman" w:hAnsi="Times New Roman"/>
        </w:rPr>
        <w:t>:</w:t>
      </w:r>
    </w:p>
    <w:p w14:paraId="51E4F937" w14:textId="77777777" w:rsidR="00B27131" w:rsidRPr="001D6A96" w:rsidRDefault="00B27131" w:rsidP="00B80339">
      <w:pPr>
        <w:widowControl w:val="0"/>
        <w:spacing w:after="0" w:line="240" w:lineRule="auto"/>
        <w:jc w:val="center"/>
        <w:rPr>
          <w:rFonts w:ascii="Times New Roman" w:hAnsi="Times New Roman"/>
          <w:b/>
        </w:rPr>
      </w:pPr>
    </w:p>
    <w:p w14:paraId="583983E7" w14:textId="77777777" w:rsidR="00B27131" w:rsidRPr="005A6487" w:rsidRDefault="00B27131" w:rsidP="00B80339">
      <w:pPr>
        <w:widowControl w:val="0"/>
        <w:spacing w:after="0" w:line="240" w:lineRule="auto"/>
        <w:jc w:val="both"/>
        <w:rPr>
          <w:rFonts w:ascii="Times New Roman" w:hAnsi="Times New Roman"/>
          <w:color w:val="FF0000"/>
          <w:sz w:val="20"/>
          <w:szCs w:val="20"/>
        </w:rPr>
      </w:pPr>
    </w:p>
    <w:p w14:paraId="3186155A" w14:textId="72CC07B3" w:rsidR="00B27131" w:rsidRPr="00221A00" w:rsidRDefault="00B27131" w:rsidP="00B80339">
      <w:pPr>
        <w:widowControl w:val="0"/>
        <w:spacing w:after="0" w:line="240" w:lineRule="auto"/>
        <w:jc w:val="both"/>
        <w:rPr>
          <w:rFonts w:ascii="Times New Roman" w:hAnsi="Times New Roman"/>
          <w:b/>
          <w:sz w:val="24"/>
          <w:szCs w:val="24"/>
        </w:rPr>
      </w:pPr>
      <w:r w:rsidRPr="00221A00">
        <w:rPr>
          <w:rFonts w:ascii="Times New Roman" w:hAnsi="Times New Roman"/>
          <w:b/>
          <w:sz w:val="24"/>
          <w:szCs w:val="24"/>
        </w:rPr>
        <w:t>Главный специалист отдела предост</w:t>
      </w:r>
      <w:r>
        <w:rPr>
          <w:rFonts w:ascii="Times New Roman" w:hAnsi="Times New Roman"/>
          <w:b/>
          <w:sz w:val="24"/>
          <w:szCs w:val="24"/>
        </w:rPr>
        <w:t>авления гарантий_______________</w:t>
      </w:r>
      <w:r w:rsidR="00823020">
        <w:rPr>
          <w:rFonts w:ascii="Times New Roman" w:hAnsi="Times New Roman"/>
          <w:b/>
          <w:sz w:val="24"/>
          <w:szCs w:val="24"/>
        </w:rPr>
        <w:t xml:space="preserve"> __________</w:t>
      </w:r>
    </w:p>
    <w:p w14:paraId="7FEDEEC4" w14:textId="77777777" w:rsidR="00B27131" w:rsidRPr="00221A00" w:rsidRDefault="00B27131" w:rsidP="00B80339">
      <w:pPr>
        <w:widowControl w:val="0"/>
        <w:spacing w:after="0" w:line="240" w:lineRule="auto"/>
        <w:rPr>
          <w:rFonts w:ascii="Times New Roman" w:hAnsi="Times New Roman"/>
          <w:b/>
          <w:sz w:val="24"/>
          <w:szCs w:val="24"/>
          <w:vertAlign w:val="superscript"/>
        </w:rPr>
      </w:pPr>
      <w:r w:rsidRPr="00221A00">
        <w:rPr>
          <w:rFonts w:ascii="Times New Roman" w:hAnsi="Times New Roman"/>
          <w:b/>
          <w:sz w:val="24"/>
          <w:szCs w:val="24"/>
          <w:vertAlign w:val="superscript"/>
        </w:rPr>
        <w:t xml:space="preserve">                                            (должность)                                                                                                (подпись)</w:t>
      </w:r>
      <w:r>
        <w:rPr>
          <w:rFonts w:ascii="Times New Roman" w:hAnsi="Times New Roman"/>
          <w:b/>
          <w:sz w:val="24"/>
          <w:szCs w:val="24"/>
          <w:vertAlign w:val="superscript"/>
        </w:rPr>
        <w:t xml:space="preserve">                     </w:t>
      </w:r>
      <w:r w:rsidRPr="00221A00">
        <w:rPr>
          <w:rFonts w:ascii="Times New Roman" w:hAnsi="Times New Roman"/>
          <w:b/>
          <w:sz w:val="24"/>
          <w:szCs w:val="24"/>
          <w:vertAlign w:val="superscript"/>
        </w:rPr>
        <w:t>(ФИО)</w:t>
      </w:r>
    </w:p>
    <w:p w14:paraId="77A8DFC8" w14:textId="0E0A5903" w:rsidR="00823020" w:rsidRDefault="00B27131" w:rsidP="00B80339">
      <w:pPr>
        <w:widowControl w:val="0"/>
        <w:spacing w:after="0" w:line="240" w:lineRule="auto"/>
        <w:rPr>
          <w:rFonts w:ascii="Times New Roman" w:hAnsi="Times New Roman"/>
          <w:b/>
          <w:sz w:val="24"/>
          <w:szCs w:val="24"/>
          <w:vertAlign w:val="superscript"/>
        </w:rPr>
      </w:pPr>
      <w:r w:rsidRPr="00221A00">
        <w:rPr>
          <w:rFonts w:ascii="Times New Roman" w:hAnsi="Times New Roman"/>
          <w:b/>
          <w:sz w:val="24"/>
          <w:szCs w:val="24"/>
        </w:rPr>
        <w:t xml:space="preserve">Начальник отдела предоставления гарантий_____________________ </w:t>
      </w:r>
      <w:r w:rsidR="00823020">
        <w:rPr>
          <w:rFonts w:ascii="Times New Roman" w:hAnsi="Times New Roman"/>
          <w:b/>
          <w:sz w:val="24"/>
          <w:szCs w:val="24"/>
        </w:rPr>
        <w:t xml:space="preserve">    ___________</w:t>
      </w:r>
      <w:r w:rsidRPr="00221A00">
        <w:rPr>
          <w:rFonts w:ascii="Times New Roman" w:hAnsi="Times New Roman"/>
          <w:b/>
          <w:sz w:val="24"/>
          <w:szCs w:val="24"/>
          <w:vertAlign w:val="superscript"/>
        </w:rPr>
        <w:t xml:space="preserve">      </w:t>
      </w:r>
    </w:p>
    <w:p w14:paraId="65EDC392" w14:textId="249DED79" w:rsidR="00B27131" w:rsidRPr="00221A00" w:rsidRDefault="00B27131" w:rsidP="00B80339">
      <w:pPr>
        <w:widowControl w:val="0"/>
        <w:spacing w:after="0" w:line="240" w:lineRule="auto"/>
        <w:rPr>
          <w:rFonts w:ascii="Times New Roman" w:hAnsi="Times New Roman"/>
          <w:b/>
          <w:sz w:val="20"/>
          <w:szCs w:val="20"/>
          <w:vertAlign w:val="superscript"/>
        </w:rPr>
      </w:pPr>
      <w:r w:rsidRPr="00221A00">
        <w:rPr>
          <w:rFonts w:ascii="Times New Roman" w:hAnsi="Times New Roman"/>
          <w:b/>
          <w:sz w:val="24"/>
          <w:szCs w:val="24"/>
          <w:vertAlign w:val="superscript"/>
        </w:rPr>
        <w:t xml:space="preserve">   </w:t>
      </w:r>
    </w:p>
    <w:p w14:paraId="6D74A74E" w14:textId="77777777" w:rsidR="00B27131" w:rsidRDefault="00B27131" w:rsidP="00FC4D13">
      <w:pPr>
        <w:widowControl w:val="0"/>
        <w:spacing w:after="0" w:line="240" w:lineRule="auto"/>
        <w:rPr>
          <w:rFonts w:ascii="Times New Roman" w:hAnsi="Times New Roman"/>
          <w:b/>
          <w:sz w:val="24"/>
          <w:szCs w:val="24"/>
          <w:vertAlign w:val="superscript"/>
        </w:rPr>
      </w:pPr>
      <w:r w:rsidRPr="00221A00">
        <w:rPr>
          <w:rFonts w:ascii="Times New Roman" w:hAnsi="Times New Roman"/>
          <w:sz w:val="20"/>
          <w:szCs w:val="20"/>
        </w:rPr>
        <w:tab/>
      </w:r>
      <w:r>
        <w:rPr>
          <w:rFonts w:ascii="Times New Roman" w:hAnsi="Times New Roman"/>
          <w:sz w:val="20"/>
          <w:szCs w:val="20"/>
        </w:rPr>
        <w:t xml:space="preserve">                                                                                                           </w:t>
      </w:r>
      <w:r w:rsidRPr="00221A00">
        <w:rPr>
          <w:rFonts w:ascii="Times New Roman" w:hAnsi="Times New Roman"/>
          <w:b/>
          <w:sz w:val="24"/>
          <w:szCs w:val="24"/>
          <w:vertAlign w:val="superscript"/>
        </w:rPr>
        <w:t>(подпись)                                (ФИО)</w:t>
      </w:r>
    </w:p>
    <w:p w14:paraId="2F43516D" w14:textId="77777777" w:rsidR="00B27131" w:rsidRPr="00FC4D13" w:rsidRDefault="00B27131" w:rsidP="00E255CF">
      <w:pPr>
        <w:widowControl w:val="0"/>
        <w:spacing w:after="0" w:line="240" w:lineRule="auto"/>
        <w:jc w:val="right"/>
        <w:rPr>
          <w:rFonts w:ascii="Times New Roman" w:hAnsi="Times New Roman"/>
          <w:b/>
          <w:sz w:val="24"/>
          <w:szCs w:val="24"/>
          <w:vertAlign w:val="superscript"/>
        </w:rPr>
      </w:pPr>
      <w:r>
        <w:rPr>
          <w:rFonts w:ascii="Times New Roman" w:hAnsi="Times New Roman"/>
          <w:sz w:val="20"/>
          <w:szCs w:val="20"/>
        </w:rPr>
        <w:t>Дата</w:t>
      </w:r>
    </w:p>
    <w:p w14:paraId="44978044" w14:textId="77777777" w:rsidR="00B27131" w:rsidRPr="003C2830" w:rsidRDefault="00B27131" w:rsidP="00481A03">
      <w:pPr>
        <w:spacing w:after="0" w:line="240" w:lineRule="exact"/>
        <w:ind w:left="3958"/>
        <w:rPr>
          <w:rFonts w:ascii="Times New Roman" w:hAnsi="Times New Roman"/>
          <w:sz w:val="24"/>
          <w:szCs w:val="24"/>
          <w:lang w:eastAsia="ru-RU"/>
        </w:rPr>
      </w:pPr>
    </w:p>
    <w:p w14:paraId="032076FD" w14:textId="77777777" w:rsidR="00B27131" w:rsidRPr="003C2830" w:rsidRDefault="00B27131" w:rsidP="00481A03">
      <w:pPr>
        <w:spacing w:after="0" w:line="240" w:lineRule="exact"/>
        <w:ind w:left="3958"/>
        <w:rPr>
          <w:rFonts w:ascii="Times New Roman" w:hAnsi="Times New Roman"/>
          <w:sz w:val="24"/>
          <w:szCs w:val="24"/>
          <w:lang w:eastAsia="ru-RU"/>
        </w:rPr>
      </w:pPr>
    </w:p>
    <w:p w14:paraId="0F8189ED" w14:textId="77777777" w:rsidR="00B27131" w:rsidRPr="003C2830" w:rsidRDefault="00B27131" w:rsidP="00481A03">
      <w:pPr>
        <w:spacing w:after="0" w:line="240" w:lineRule="exact"/>
        <w:ind w:left="3958"/>
        <w:rPr>
          <w:rFonts w:ascii="Times New Roman" w:hAnsi="Times New Roman"/>
          <w:sz w:val="24"/>
          <w:szCs w:val="24"/>
          <w:lang w:eastAsia="ru-RU"/>
        </w:rPr>
      </w:pPr>
    </w:p>
    <w:p w14:paraId="7794FD8C" w14:textId="77777777" w:rsidR="00B27131" w:rsidRPr="003C2830" w:rsidRDefault="00B27131" w:rsidP="00481A03">
      <w:pPr>
        <w:spacing w:after="0" w:line="240" w:lineRule="exact"/>
        <w:ind w:left="3958"/>
        <w:rPr>
          <w:rFonts w:ascii="Times New Roman" w:hAnsi="Times New Roman"/>
          <w:sz w:val="24"/>
          <w:szCs w:val="24"/>
          <w:lang w:eastAsia="ru-RU"/>
        </w:rPr>
      </w:pPr>
    </w:p>
    <w:p w14:paraId="29CFDA66" w14:textId="77777777" w:rsidR="00B27131" w:rsidRDefault="00B27131" w:rsidP="00481A03">
      <w:pPr>
        <w:spacing w:after="0" w:line="240" w:lineRule="exact"/>
        <w:ind w:left="3958"/>
        <w:rPr>
          <w:rFonts w:ascii="Times New Roman" w:hAnsi="Times New Roman"/>
          <w:sz w:val="24"/>
          <w:szCs w:val="24"/>
          <w:lang w:eastAsia="ru-RU"/>
        </w:rPr>
      </w:pPr>
    </w:p>
    <w:p w14:paraId="25FA3C52" w14:textId="755B81E4" w:rsidR="00FC2781" w:rsidRDefault="00FC2781" w:rsidP="00481A0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br w:type="page"/>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
        <w:gridCol w:w="4550"/>
        <w:gridCol w:w="4402"/>
      </w:tblGrid>
      <w:tr w:rsidR="00B27131" w:rsidRPr="00366E93" w14:paraId="2AA22FF3" w14:textId="77777777" w:rsidTr="004005F0">
        <w:trPr>
          <w:trHeight w:val="674"/>
          <w:jc w:val="center"/>
        </w:trPr>
        <w:tc>
          <w:tcPr>
            <w:tcW w:w="9453" w:type="dxa"/>
            <w:gridSpan w:val="3"/>
            <w:noWrap/>
          </w:tcPr>
          <w:p w14:paraId="62E7CF9F" w14:textId="77777777" w:rsidR="00B27131" w:rsidRPr="00366E93" w:rsidRDefault="00B27131" w:rsidP="00366E93">
            <w:pPr>
              <w:widowControl w:val="0"/>
              <w:spacing w:after="0" w:line="240" w:lineRule="auto"/>
              <w:ind w:left="132"/>
              <w:jc w:val="center"/>
              <w:rPr>
                <w:rFonts w:ascii="Times New Roman" w:hAnsi="Times New Roman"/>
                <w:b/>
                <w:bCs/>
                <w:sz w:val="20"/>
                <w:szCs w:val="20"/>
              </w:rPr>
            </w:pPr>
            <w:r w:rsidRPr="00366E93">
              <w:rPr>
                <w:rFonts w:ascii="Times New Roman" w:hAnsi="Times New Roman"/>
                <w:b/>
                <w:bCs/>
                <w:sz w:val="20"/>
                <w:szCs w:val="20"/>
              </w:rPr>
              <w:t>Заключение Тульского областного гарантийного фонда</w:t>
            </w:r>
          </w:p>
          <w:p w14:paraId="7214FFB1" w14:textId="77777777" w:rsidR="00B27131" w:rsidRPr="00366E93" w:rsidRDefault="00B27131" w:rsidP="00366E93">
            <w:pPr>
              <w:widowControl w:val="0"/>
              <w:spacing w:after="0" w:line="240" w:lineRule="auto"/>
              <w:jc w:val="center"/>
              <w:rPr>
                <w:rFonts w:ascii="Times New Roman" w:hAnsi="Times New Roman"/>
                <w:b/>
                <w:bCs/>
                <w:color w:val="FF0000"/>
                <w:sz w:val="20"/>
                <w:szCs w:val="20"/>
              </w:rPr>
            </w:pPr>
            <w:r w:rsidRPr="00366E93">
              <w:rPr>
                <w:rFonts w:ascii="Times New Roman" w:hAnsi="Times New Roman"/>
                <w:b/>
                <w:bCs/>
                <w:sz w:val="20"/>
                <w:szCs w:val="20"/>
              </w:rPr>
              <w:t xml:space="preserve">по заявке на предоставление поручительства юридическому лицу № ___   </w:t>
            </w:r>
            <w:proofErr w:type="gramStart"/>
            <w:r w:rsidRPr="00366E93">
              <w:rPr>
                <w:rFonts w:ascii="Times New Roman" w:hAnsi="Times New Roman"/>
                <w:b/>
                <w:bCs/>
                <w:sz w:val="20"/>
                <w:szCs w:val="20"/>
              </w:rPr>
              <w:t>от</w:t>
            </w:r>
            <w:proofErr w:type="gramEnd"/>
            <w:r w:rsidRPr="00366E93">
              <w:rPr>
                <w:rFonts w:ascii="Times New Roman" w:hAnsi="Times New Roman"/>
                <w:b/>
                <w:bCs/>
                <w:sz w:val="20"/>
                <w:szCs w:val="20"/>
              </w:rPr>
              <w:t xml:space="preserve"> __________</w:t>
            </w:r>
          </w:p>
        </w:tc>
      </w:tr>
      <w:tr w:rsidR="00B27131" w:rsidRPr="00366E93" w14:paraId="735FC1F3" w14:textId="77777777" w:rsidTr="004005F0">
        <w:trPr>
          <w:trHeight w:val="381"/>
          <w:jc w:val="center"/>
        </w:trPr>
        <w:tc>
          <w:tcPr>
            <w:tcW w:w="501" w:type="dxa"/>
            <w:noWrap/>
          </w:tcPr>
          <w:p w14:paraId="2B16407D" w14:textId="205C3F0E" w:rsidR="00B27131" w:rsidRPr="0012181C" w:rsidRDefault="006360C2" w:rsidP="0012181C">
            <w:pPr>
              <w:widowControl w:val="0"/>
              <w:spacing w:after="0" w:line="240" w:lineRule="auto"/>
              <w:jc w:val="center"/>
              <w:rPr>
                <w:rFonts w:ascii="Times New Roman" w:hAnsi="Times New Roman"/>
              </w:rPr>
            </w:pPr>
            <w:r w:rsidRPr="0012181C">
              <w:rPr>
                <w:rFonts w:ascii="Times New Roman" w:hAnsi="Times New Roman"/>
              </w:rPr>
              <w:t>1.</w:t>
            </w:r>
          </w:p>
        </w:tc>
        <w:tc>
          <w:tcPr>
            <w:tcW w:w="4550" w:type="dxa"/>
            <w:noWrap/>
          </w:tcPr>
          <w:p w14:paraId="0FB4D2A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Полное наименование организации</w:t>
            </w:r>
          </w:p>
        </w:tc>
        <w:tc>
          <w:tcPr>
            <w:tcW w:w="4402" w:type="dxa"/>
            <w:noWrap/>
          </w:tcPr>
          <w:p w14:paraId="27012E73" w14:textId="77777777" w:rsidR="00B27131" w:rsidRPr="00366E93" w:rsidRDefault="00B27131" w:rsidP="00366E93">
            <w:pPr>
              <w:widowControl w:val="0"/>
              <w:spacing w:after="0" w:line="240" w:lineRule="auto"/>
              <w:rPr>
                <w:rFonts w:ascii="Times New Roman" w:hAnsi="Times New Roman"/>
              </w:rPr>
            </w:pPr>
          </w:p>
        </w:tc>
      </w:tr>
      <w:tr w:rsidR="00B27131" w:rsidRPr="00366E93" w14:paraId="066FFFFC" w14:textId="77777777" w:rsidTr="004005F0">
        <w:trPr>
          <w:trHeight w:val="381"/>
          <w:jc w:val="center"/>
        </w:trPr>
        <w:tc>
          <w:tcPr>
            <w:tcW w:w="501" w:type="dxa"/>
            <w:noWrap/>
          </w:tcPr>
          <w:p w14:paraId="3BA06EC1" w14:textId="6237BC5D" w:rsidR="00B27131" w:rsidRPr="006360C2" w:rsidRDefault="006360C2" w:rsidP="0012181C">
            <w:pPr>
              <w:widowControl w:val="0"/>
              <w:spacing w:after="0" w:line="240" w:lineRule="auto"/>
              <w:jc w:val="center"/>
              <w:rPr>
                <w:rFonts w:ascii="Times New Roman" w:hAnsi="Times New Roman"/>
              </w:rPr>
            </w:pPr>
            <w:r w:rsidRPr="006360C2">
              <w:rPr>
                <w:rFonts w:ascii="Times New Roman" w:hAnsi="Times New Roman"/>
              </w:rPr>
              <w:t>2.</w:t>
            </w:r>
          </w:p>
        </w:tc>
        <w:tc>
          <w:tcPr>
            <w:tcW w:w="4550" w:type="dxa"/>
            <w:noWrap/>
          </w:tcPr>
          <w:p w14:paraId="14C5B61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Сокращенное наименование организации</w:t>
            </w:r>
          </w:p>
        </w:tc>
        <w:tc>
          <w:tcPr>
            <w:tcW w:w="4402" w:type="dxa"/>
            <w:noWrap/>
          </w:tcPr>
          <w:p w14:paraId="7FE81B65" w14:textId="77777777" w:rsidR="00B27131" w:rsidRPr="00366E93" w:rsidRDefault="00B27131" w:rsidP="00366E93">
            <w:pPr>
              <w:widowControl w:val="0"/>
              <w:spacing w:after="0" w:line="240" w:lineRule="auto"/>
              <w:rPr>
                <w:rFonts w:ascii="Times New Roman" w:hAnsi="Times New Roman"/>
              </w:rPr>
            </w:pPr>
          </w:p>
        </w:tc>
      </w:tr>
      <w:tr w:rsidR="00B27131" w:rsidRPr="00366E93" w14:paraId="7496674D" w14:textId="77777777" w:rsidTr="004005F0">
        <w:trPr>
          <w:trHeight w:val="202"/>
          <w:jc w:val="center"/>
        </w:trPr>
        <w:tc>
          <w:tcPr>
            <w:tcW w:w="501" w:type="dxa"/>
            <w:vMerge w:val="restart"/>
            <w:noWrap/>
          </w:tcPr>
          <w:p w14:paraId="11BC17A1" w14:textId="0F422A15" w:rsidR="00B27131" w:rsidRPr="0012181C" w:rsidRDefault="006360C2" w:rsidP="0012181C">
            <w:pPr>
              <w:widowControl w:val="0"/>
              <w:spacing w:after="0" w:line="240" w:lineRule="auto"/>
              <w:jc w:val="center"/>
              <w:rPr>
                <w:rFonts w:ascii="Times New Roman" w:hAnsi="Times New Roman"/>
              </w:rPr>
            </w:pPr>
            <w:r w:rsidRPr="0012181C">
              <w:rPr>
                <w:rFonts w:ascii="Times New Roman" w:hAnsi="Times New Roman"/>
              </w:rPr>
              <w:t>3.</w:t>
            </w:r>
          </w:p>
        </w:tc>
        <w:tc>
          <w:tcPr>
            <w:tcW w:w="4550" w:type="dxa"/>
            <w:noWrap/>
          </w:tcPr>
          <w:p w14:paraId="77E32DF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Дата регистрации</w:t>
            </w:r>
          </w:p>
        </w:tc>
        <w:tc>
          <w:tcPr>
            <w:tcW w:w="4402" w:type="dxa"/>
            <w:noWrap/>
          </w:tcPr>
          <w:p w14:paraId="61682D15" w14:textId="77777777" w:rsidR="00B27131" w:rsidRPr="00366E93" w:rsidRDefault="00B27131" w:rsidP="00366E93">
            <w:pPr>
              <w:widowControl w:val="0"/>
              <w:spacing w:after="0" w:line="240" w:lineRule="auto"/>
              <w:rPr>
                <w:rFonts w:ascii="Times New Roman" w:hAnsi="Times New Roman"/>
              </w:rPr>
            </w:pPr>
          </w:p>
        </w:tc>
      </w:tr>
      <w:tr w:rsidR="00B27131" w:rsidRPr="00366E93" w14:paraId="781163BA" w14:textId="77777777" w:rsidTr="004005F0">
        <w:trPr>
          <w:trHeight w:val="144"/>
          <w:jc w:val="center"/>
        </w:trPr>
        <w:tc>
          <w:tcPr>
            <w:tcW w:w="0" w:type="auto"/>
            <w:vMerge/>
            <w:vAlign w:val="center"/>
          </w:tcPr>
          <w:p w14:paraId="4905EBA9" w14:textId="77777777" w:rsidR="00B27131" w:rsidRPr="0012181C" w:rsidRDefault="00B27131" w:rsidP="0012181C">
            <w:pPr>
              <w:widowControl w:val="0"/>
              <w:spacing w:after="0" w:line="240" w:lineRule="auto"/>
              <w:jc w:val="center"/>
              <w:rPr>
                <w:rFonts w:ascii="Times New Roman" w:hAnsi="Times New Roman"/>
              </w:rPr>
            </w:pPr>
          </w:p>
        </w:tc>
        <w:tc>
          <w:tcPr>
            <w:tcW w:w="4550" w:type="dxa"/>
            <w:noWrap/>
          </w:tcPr>
          <w:p w14:paraId="032E817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ИНН/КПП</w:t>
            </w:r>
          </w:p>
        </w:tc>
        <w:tc>
          <w:tcPr>
            <w:tcW w:w="4402" w:type="dxa"/>
            <w:noWrap/>
          </w:tcPr>
          <w:p w14:paraId="2A28BE18" w14:textId="77777777" w:rsidR="00B27131" w:rsidRPr="00366E93" w:rsidRDefault="00B27131" w:rsidP="00366E93">
            <w:pPr>
              <w:widowControl w:val="0"/>
              <w:spacing w:after="0" w:line="240" w:lineRule="auto"/>
              <w:rPr>
                <w:rFonts w:ascii="Times New Roman" w:hAnsi="Times New Roman"/>
              </w:rPr>
            </w:pPr>
          </w:p>
        </w:tc>
      </w:tr>
      <w:tr w:rsidR="00B27131" w:rsidRPr="00366E93" w14:paraId="1F99FC02" w14:textId="77777777" w:rsidTr="004005F0">
        <w:trPr>
          <w:trHeight w:val="134"/>
          <w:jc w:val="center"/>
        </w:trPr>
        <w:tc>
          <w:tcPr>
            <w:tcW w:w="0" w:type="auto"/>
            <w:vMerge/>
            <w:vAlign w:val="center"/>
          </w:tcPr>
          <w:p w14:paraId="4E2BD293" w14:textId="77777777" w:rsidR="00B27131" w:rsidRPr="0012181C" w:rsidRDefault="00B27131" w:rsidP="0012181C">
            <w:pPr>
              <w:widowControl w:val="0"/>
              <w:spacing w:after="0" w:line="240" w:lineRule="auto"/>
              <w:jc w:val="center"/>
              <w:rPr>
                <w:rFonts w:ascii="Times New Roman" w:hAnsi="Times New Roman"/>
              </w:rPr>
            </w:pPr>
          </w:p>
        </w:tc>
        <w:tc>
          <w:tcPr>
            <w:tcW w:w="4550" w:type="dxa"/>
            <w:noWrap/>
          </w:tcPr>
          <w:p w14:paraId="023A42E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ОГРН</w:t>
            </w:r>
          </w:p>
        </w:tc>
        <w:tc>
          <w:tcPr>
            <w:tcW w:w="4402" w:type="dxa"/>
            <w:noWrap/>
          </w:tcPr>
          <w:p w14:paraId="10261255" w14:textId="77777777" w:rsidR="00B27131" w:rsidRPr="00366E93" w:rsidRDefault="00B27131" w:rsidP="00366E93">
            <w:pPr>
              <w:widowControl w:val="0"/>
              <w:spacing w:after="0" w:line="240" w:lineRule="auto"/>
              <w:rPr>
                <w:rFonts w:ascii="Times New Roman" w:hAnsi="Times New Roman"/>
              </w:rPr>
            </w:pPr>
          </w:p>
        </w:tc>
      </w:tr>
      <w:tr w:rsidR="00B27131" w:rsidRPr="00366E93" w14:paraId="6800C019" w14:textId="77777777" w:rsidTr="004005F0">
        <w:trPr>
          <w:trHeight w:val="381"/>
          <w:jc w:val="center"/>
        </w:trPr>
        <w:tc>
          <w:tcPr>
            <w:tcW w:w="501" w:type="dxa"/>
            <w:noWrap/>
          </w:tcPr>
          <w:p w14:paraId="71659AE3" w14:textId="7855297D" w:rsidR="00B27131" w:rsidRPr="0012181C" w:rsidRDefault="006360C2" w:rsidP="0012181C">
            <w:pPr>
              <w:widowControl w:val="0"/>
              <w:spacing w:after="0" w:line="240" w:lineRule="auto"/>
              <w:jc w:val="center"/>
              <w:rPr>
                <w:rFonts w:ascii="Times New Roman" w:hAnsi="Times New Roman"/>
              </w:rPr>
            </w:pPr>
            <w:r w:rsidRPr="0012181C">
              <w:rPr>
                <w:rFonts w:ascii="Times New Roman" w:hAnsi="Times New Roman"/>
              </w:rPr>
              <w:t>4.</w:t>
            </w:r>
          </w:p>
        </w:tc>
        <w:tc>
          <w:tcPr>
            <w:tcW w:w="4550" w:type="dxa"/>
            <w:noWrap/>
          </w:tcPr>
          <w:p w14:paraId="61F3DF3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Учредители (% доля в УК)</w:t>
            </w:r>
          </w:p>
        </w:tc>
        <w:tc>
          <w:tcPr>
            <w:tcW w:w="4402" w:type="dxa"/>
          </w:tcPr>
          <w:p w14:paraId="63C7186C" w14:textId="77777777" w:rsidR="00B27131" w:rsidRPr="00366E93" w:rsidRDefault="00B27131" w:rsidP="00366E93">
            <w:pPr>
              <w:pStyle w:val="Default"/>
              <w:widowControl w:val="0"/>
              <w:rPr>
                <w:rFonts w:ascii="Times New Roman" w:hAnsi="Times New Roman" w:cs="Times New Roman"/>
                <w:color w:val="auto"/>
                <w:sz w:val="22"/>
                <w:szCs w:val="22"/>
              </w:rPr>
            </w:pPr>
          </w:p>
        </w:tc>
      </w:tr>
      <w:tr w:rsidR="00B27131" w:rsidRPr="00366E93" w14:paraId="7455A469" w14:textId="77777777" w:rsidTr="004005F0">
        <w:trPr>
          <w:trHeight w:val="322"/>
          <w:jc w:val="center"/>
        </w:trPr>
        <w:tc>
          <w:tcPr>
            <w:tcW w:w="501" w:type="dxa"/>
            <w:noWrap/>
          </w:tcPr>
          <w:p w14:paraId="7FD66940" w14:textId="762593A6" w:rsidR="00B27131" w:rsidRPr="006360C2" w:rsidRDefault="006360C2" w:rsidP="0012181C">
            <w:pPr>
              <w:widowControl w:val="0"/>
              <w:spacing w:after="0" w:line="240" w:lineRule="auto"/>
              <w:jc w:val="center"/>
              <w:rPr>
                <w:rFonts w:ascii="Times New Roman" w:hAnsi="Times New Roman"/>
              </w:rPr>
            </w:pPr>
            <w:r w:rsidRPr="006360C2">
              <w:rPr>
                <w:rFonts w:ascii="Times New Roman" w:hAnsi="Times New Roman"/>
              </w:rPr>
              <w:t>5.</w:t>
            </w:r>
          </w:p>
        </w:tc>
        <w:tc>
          <w:tcPr>
            <w:tcW w:w="4550" w:type="dxa"/>
            <w:noWrap/>
          </w:tcPr>
          <w:p w14:paraId="5F90CB3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Уставный капитал</w:t>
            </w:r>
          </w:p>
        </w:tc>
        <w:tc>
          <w:tcPr>
            <w:tcW w:w="4402" w:type="dxa"/>
          </w:tcPr>
          <w:p w14:paraId="50D0C656" w14:textId="77777777" w:rsidR="00B27131" w:rsidRPr="00366E93" w:rsidRDefault="00B27131" w:rsidP="00366E93">
            <w:pPr>
              <w:pStyle w:val="Default"/>
              <w:widowControl w:val="0"/>
              <w:rPr>
                <w:rFonts w:ascii="Times New Roman" w:hAnsi="Times New Roman" w:cs="Times New Roman"/>
                <w:color w:val="auto"/>
                <w:sz w:val="22"/>
                <w:szCs w:val="22"/>
              </w:rPr>
            </w:pPr>
          </w:p>
        </w:tc>
      </w:tr>
      <w:tr w:rsidR="00B27131" w:rsidRPr="00366E93" w14:paraId="1795F7E5" w14:textId="77777777" w:rsidTr="004005F0">
        <w:trPr>
          <w:trHeight w:val="381"/>
          <w:jc w:val="center"/>
        </w:trPr>
        <w:tc>
          <w:tcPr>
            <w:tcW w:w="501" w:type="dxa"/>
            <w:noWrap/>
          </w:tcPr>
          <w:p w14:paraId="149141D0" w14:textId="1A9E2F3C" w:rsidR="00B27131" w:rsidRPr="0012181C" w:rsidRDefault="006360C2" w:rsidP="0012181C">
            <w:pPr>
              <w:widowControl w:val="0"/>
              <w:spacing w:after="0" w:line="240" w:lineRule="auto"/>
              <w:jc w:val="center"/>
              <w:rPr>
                <w:rFonts w:ascii="Times New Roman" w:hAnsi="Times New Roman"/>
              </w:rPr>
            </w:pPr>
            <w:r w:rsidRPr="0012181C">
              <w:rPr>
                <w:rFonts w:ascii="Times New Roman" w:hAnsi="Times New Roman"/>
              </w:rPr>
              <w:t>6.</w:t>
            </w:r>
          </w:p>
        </w:tc>
        <w:tc>
          <w:tcPr>
            <w:tcW w:w="4550" w:type="dxa"/>
          </w:tcPr>
          <w:p w14:paraId="2396912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ФИО руководителя</w:t>
            </w:r>
          </w:p>
        </w:tc>
        <w:tc>
          <w:tcPr>
            <w:tcW w:w="4402" w:type="dxa"/>
          </w:tcPr>
          <w:p w14:paraId="624BF8D5"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685DD0B9" w14:textId="77777777" w:rsidTr="004005F0">
        <w:trPr>
          <w:trHeight w:val="381"/>
          <w:jc w:val="center"/>
        </w:trPr>
        <w:tc>
          <w:tcPr>
            <w:tcW w:w="501" w:type="dxa"/>
            <w:noWrap/>
          </w:tcPr>
          <w:p w14:paraId="6F53D0F9" w14:textId="4186C1E0" w:rsidR="00B27131" w:rsidRPr="006360C2" w:rsidRDefault="006360C2" w:rsidP="0012181C">
            <w:pPr>
              <w:widowControl w:val="0"/>
              <w:spacing w:after="0" w:line="240" w:lineRule="auto"/>
              <w:jc w:val="center"/>
              <w:rPr>
                <w:rFonts w:ascii="Times New Roman" w:hAnsi="Times New Roman"/>
              </w:rPr>
            </w:pPr>
            <w:r w:rsidRPr="006360C2">
              <w:rPr>
                <w:rFonts w:ascii="Times New Roman" w:hAnsi="Times New Roman"/>
              </w:rPr>
              <w:t>7.</w:t>
            </w:r>
          </w:p>
        </w:tc>
        <w:tc>
          <w:tcPr>
            <w:tcW w:w="4550" w:type="dxa"/>
          </w:tcPr>
          <w:p w14:paraId="7D84D6E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Информация из ЕГРЮЛ </w:t>
            </w:r>
          </w:p>
        </w:tc>
        <w:tc>
          <w:tcPr>
            <w:tcW w:w="4402" w:type="dxa"/>
          </w:tcPr>
          <w:p w14:paraId="6C35D5F4"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19ED1F27" w14:textId="77777777" w:rsidTr="004005F0">
        <w:trPr>
          <w:trHeight w:val="381"/>
          <w:jc w:val="center"/>
        </w:trPr>
        <w:tc>
          <w:tcPr>
            <w:tcW w:w="501" w:type="dxa"/>
            <w:noWrap/>
          </w:tcPr>
          <w:p w14:paraId="721D3660" w14:textId="69C8873D" w:rsidR="00B27131" w:rsidRPr="006360C2" w:rsidRDefault="006360C2" w:rsidP="0012181C">
            <w:pPr>
              <w:widowControl w:val="0"/>
              <w:spacing w:after="0" w:line="240" w:lineRule="auto"/>
              <w:jc w:val="center"/>
              <w:rPr>
                <w:rFonts w:ascii="Times New Roman" w:hAnsi="Times New Roman"/>
              </w:rPr>
            </w:pPr>
            <w:r w:rsidRPr="006360C2">
              <w:rPr>
                <w:rFonts w:ascii="Times New Roman" w:hAnsi="Times New Roman"/>
              </w:rPr>
              <w:t>8.</w:t>
            </w:r>
          </w:p>
        </w:tc>
        <w:tc>
          <w:tcPr>
            <w:tcW w:w="4550" w:type="dxa"/>
          </w:tcPr>
          <w:p w14:paraId="65BBF3A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Информация из реестра МСП</w:t>
            </w:r>
          </w:p>
        </w:tc>
        <w:tc>
          <w:tcPr>
            <w:tcW w:w="4402" w:type="dxa"/>
          </w:tcPr>
          <w:p w14:paraId="767FA515"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5289A7F5" w14:textId="77777777" w:rsidTr="004005F0">
        <w:trPr>
          <w:trHeight w:val="381"/>
          <w:jc w:val="center"/>
        </w:trPr>
        <w:tc>
          <w:tcPr>
            <w:tcW w:w="501" w:type="dxa"/>
            <w:noWrap/>
          </w:tcPr>
          <w:p w14:paraId="38D0CCD9" w14:textId="4CF91955" w:rsidR="00B27131" w:rsidRPr="006360C2" w:rsidRDefault="006360C2" w:rsidP="0012181C">
            <w:pPr>
              <w:widowControl w:val="0"/>
              <w:spacing w:after="0" w:line="240" w:lineRule="auto"/>
              <w:jc w:val="center"/>
              <w:rPr>
                <w:rFonts w:ascii="Times New Roman" w:hAnsi="Times New Roman"/>
              </w:rPr>
            </w:pPr>
            <w:r w:rsidRPr="006360C2">
              <w:rPr>
                <w:rFonts w:ascii="Times New Roman" w:hAnsi="Times New Roman"/>
              </w:rPr>
              <w:t>9.</w:t>
            </w:r>
          </w:p>
        </w:tc>
        <w:tc>
          <w:tcPr>
            <w:tcW w:w="4550" w:type="dxa"/>
          </w:tcPr>
          <w:p w14:paraId="3D4F64B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Интернет – сайт организации</w:t>
            </w:r>
          </w:p>
        </w:tc>
        <w:tc>
          <w:tcPr>
            <w:tcW w:w="4402" w:type="dxa"/>
          </w:tcPr>
          <w:p w14:paraId="29D7B00D" w14:textId="77777777" w:rsidR="00B27131" w:rsidRPr="00366E93" w:rsidRDefault="00B27131" w:rsidP="00366E93">
            <w:pPr>
              <w:widowControl w:val="0"/>
              <w:spacing w:after="0" w:line="240" w:lineRule="auto"/>
              <w:jc w:val="both"/>
              <w:rPr>
                <w:rFonts w:ascii="Times New Roman" w:hAnsi="Times New Roman"/>
                <w:iCs/>
                <w:color w:val="FF0000"/>
              </w:rPr>
            </w:pPr>
          </w:p>
        </w:tc>
      </w:tr>
      <w:tr w:rsidR="00B27131" w:rsidRPr="00366E93" w14:paraId="28DDD5CA" w14:textId="77777777" w:rsidTr="004005F0">
        <w:trPr>
          <w:trHeight w:val="381"/>
          <w:jc w:val="center"/>
        </w:trPr>
        <w:tc>
          <w:tcPr>
            <w:tcW w:w="501" w:type="dxa"/>
            <w:noWrap/>
          </w:tcPr>
          <w:p w14:paraId="05FD358E" w14:textId="4E3F670E" w:rsidR="00B27131" w:rsidRPr="006360C2" w:rsidRDefault="006360C2" w:rsidP="0012181C">
            <w:pPr>
              <w:widowControl w:val="0"/>
              <w:spacing w:after="0" w:line="240" w:lineRule="auto"/>
              <w:jc w:val="center"/>
              <w:rPr>
                <w:rFonts w:ascii="Times New Roman" w:hAnsi="Times New Roman"/>
              </w:rPr>
            </w:pPr>
            <w:r w:rsidRPr="006360C2">
              <w:rPr>
                <w:rFonts w:ascii="Times New Roman" w:hAnsi="Times New Roman"/>
              </w:rPr>
              <w:t>10.</w:t>
            </w:r>
          </w:p>
        </w:tc>
        <w:tc>
          <w:tcPr>
            <w:tcW w:w="4550" w:type="dxa"/>
          </w:tcPr>
          <w:p w14:paraId="5DFC2A01" w14:textId="77777777" w:rsidR="00B27131" w:rsidRPr="00886A1F" w:rsidRDefault="00B27131" w:rsidP="00366E93">
            <w:pPr>
              <w:widowControl w:val="0"/>
              <w:spacing w:after="0" w:line="240" w:lineRule="auto"/>
              <w:rPr>
                <w:rFonts w:ascii="Times New Roman" w:hAnsi="Times New Roman"/>
                <w:lang w:val="en-US"/>
              </w:rPr>
            </w:pPr>
            <w:r w:rsidRPr="00886A1F">
              <w:rPr>
                <w:rFonts w:ascii="Times New Roman" w:hAnsi="Times New Roman"/>
              </w:rPr>
              <w:t xml:space="preserve">Телефон, </w:t>
            </w:r>
            <w:r w:rsidRPr="00886A1F">
              <w:rPr>
                <w:rFonts w:ascii="Times New Roman" w:hAnsi="Times New Roman"/>
                <w:lang w:val="en-US"/>
              </w:rPr>
              <w:t>e-mail</w:t>
            </w:r>
          </w:p>
        </w:tc>
        <w:tc>
          <w:tcPr>
            <w:tcW w:w="4402" w:type="dxa"/>
          </w:tcPr>
          <w:p w14:paraId="2DE442A7" w14:textId="77777777" w:rsidR="00B27131" w:rsidRPr="00366E93" w:rsidRDefault="00B27131" w:rsidP="00366E93">
            <w:pPr>
              <w:spacing w:after="0" w:line="240" w:lineRule="auto"/>
              <w:rPr>
                <w:rFonts w:ascii="Times New Roman" w:hAnsi="Times New Roman"/>
                <w:color w:val="FF0000"/>
                <w:lang w:val="en-US"/>
              </w:rPr>
            </w:pPr>
          </w:p>
        </w:tc>
      </w:tr>
      <w:tr w:rsidR="00B27131" w:rsidRPr="00366E93" w14:paraId="60090095" w14:textId="77777777" w:rsidTr="004005F0">
        <w:trPr>
          <w:trHeight w:val="381"/>
          <w:jc w:val="center"/>
        </w:trPr>
        <w:tc>
          <w:tcPr>
            <w:tcW w:w="501" w:type="dxa"/>
            <w:noWrap/>
          </w:tcPr>
          <w:p w14:paraId="615F670B" w14:textId="7161596D"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11.</w:t>
            </w:r>
          </w:p>
        </w:tc>
        <w:tc>
          <w:tcPr>
            <w:tcW w:w="4550" w:type="dxa"/>
          </w:tcPr>
          <w:p w14:paraId="240107D6" w14:textId="77777777"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Юридический адрес</w:t>
            </w:r>
          </w:p>
        </w:tc>
        <w:tc>
          <w:tcPr>
            <w:tcW w:w="4402" w:type="dxa"/>
          </w:tcPr>
          <w:p w14:paraId="5696535D" w14:textId="77777777" w:rsidR="00B27131" w:rsidRPr="00366E93" w:rsidRDefault="00B27131" w:rsidP="00366E93">
            <w:pPr>
              <w:widowControl w:val="0"/>
              <w:autoSpaceDE w:val="0"/>
              <w:autoSpaceDN w:val="0"/>
              <w:adjustRightInd w:val="0"/>
              <w:spacing w:after="0" w:line="240" w:lineRule="auto"/>
              <w:ind w:firstLine="170"/>
              <w:jc w:val="both"/>
              <w:rPr>
                <w:rFonts w:ascii="Times New Roman" w:hAnsi="Times New Roman"/>
              </w:rPr>
            </w:pPr>
          </w:p>
        </w:tc>
      </w:tr>
      <w:tr w:rsidR="00B27131" w:rsidRPr="00366E93" w14:paraId="084452EC" w14:textId="77777777" w:rsidTr="004005F0">
        <w:trPr>
          <w:trHeight w:val="381"/>
          <w:jc w:val="center"/>
        </w:trPr>
        <w:tc>
          <w:tcPr>
            <w:tcW w:w="501" w:type="dxa"/>
            <w:noWrap/>
          </w:tcPr>
          <w:p w14:paraId="54684040" w14:textId="3EB0A688"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12.</w:t>
            </w:r>
          </w:p>
        </w:tc>
        <w:tc>
          <w:tcPr>
            <w:tcW w:w="4550" w:type="dxa"/>
          </w:tcPr>
          <w:p w14:paraId="3E75B536" w14:textId="77777777"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Фактический адрес ведения бизнеса</w:t>
            </w:r>
          </w:p>
        </w:tc>
        <w:tc>
          <w:tcPr>
            <w:tcW w:w="4402" w:type="dxa"/>
          </w:tcPr>
          <w:p w14:paraId="44B5A9EA" w14:textId="77777777" w:rsidR="00B27131" w:rsidRPr="00366E93" w:rsidRDefault="00B27131" w:rsidP="00366E93">
            <w:pPr>
              <w:widowControl w:val="0"/>
              <w:autoSpaceDE w:val="0"/>
              <w:autoSpaceDN w:val="0"/>
              <w:adjustRightInd w:val="0"/>
              <w:spacing w:after="0" w:line="240" w:lineRule="auto"/>
              <w:ind w:firstLine="170"/>
              <w:jc w:val="both"/>
              <w:rPr>
                <w:rFonts w:ascii="Times New Roman" w:hAnsi="Times New Roman"/>
              </w:rPr>
            </w:pPr>
          </w:p>
        </w:tc>
      </w:tr>
      <w:tr w:rsidR="00B27131" w:rsidRPr="00366E93" w14:paraId="2B9C4BFD" w14:textId="77777777" w:rsidTr="004005F0">
        <w:trPr>
          <w:trHeight w:val="381"/>
          <w:jc w:val="center"/>
        </w:trPr>
        <w:tc>
          <w:tcPr>
            <w:tcW w:w="501" w:type="dxa"/>
            <w:noWrap/>
          </w:tcPr>
          <w:p w14:paraId="402DE434" w14:textId="49371B7D" w:rsidR="00B27131" w:rsidRPr="006360C2" w:rsidRDefault="00024FFA" w:rsidP="006360C2">
            <w:pPr>
              <w:widowControl w:val="0"/>
              <w:spacing w:after="0" w:line="240" w:lineRule="auto"/>
              <w:rPr>
                <w:rFonts w:ascii="Times New Roman" w:hAnsi="Times New Roman"/>
              </w:rPr>
            </w:pPr>
            <w:r>
              <w:rPr>
                <w:rFonts w:ascii="Times New Roman" w:hAnsi="Times New Roman"/>
              </w:rPr>
              <w:t>13.</w:t>
            </w:r>
          </w:p>
        </w:tc>
        <w:tc>
          <w:tcPr>
            <w:tcW w:w="4550" w:type="dxa"/>
          </w:tcPr>
          <w:p w14:paraId="3B9868C5" w14:textId="2B9594AF" w:rsidR="00B27131" w:rsidRPr="00886A1F" w:rsidRDefault="00024FFA" w:rsidP="00B765C5">
            <w:pPr>
              <w:widowControl w:val="0"/>
              <w:spacing w:after="0" w:line="240" w:lineRule="auto"/>
              <w:rPr>
                <w:rFonts w:ascii="Times New Roman" w:hAnsi="Times New Roman"/>
              </w:rPr>
            </w:pPr>
            <w:r w:rsidRPr="00886A1F">
              <w:rPr>
                <w:rFonts w:ascii="Times New Roman" w:hAnsi="Times New Roman"/>
              </w:rPr>
              <w:t>Вид деятельности (указать основной</w:t>
            </w:r>
            <w:ins w:id="12" w:author="Шаромыгина Татьяна Михайловна" w:date="2020-02-27T11:43:00Z">
              <w:r w:rsidRPr="00886A1F">
                <w:rPr>
                  <w:rFonts w:ascii="Times New Roman" w:hAnsi="Times New Roman"/>
                </w:rPr>
                <w:t xml:space="preserve"> </w:t>
              </w:r>
            </w:ins>
            <w:r w:rsidRPr="00886A1F">
              <w:rPr>
                <w:rFonts w:ascii="Times New Roman" w:hAnsi="Times New Roman"/>
              </w:rPr>
              <w:t>зарегистрированный и фактические виды деятельности</w:t>
            </w:r>
            <w:r w:rsidR="0012181C" w:rsidRPr="00886A1F">
              <w:rPr>
                <w:rFonts w:ascii="Times New Roman" w:hAnsi="Times New Roman"/>
              </w:rPr>
              <w:t>, краткое описание деятельности</w:t>
            </w:r>
            <w:r w:rsidRPr="00886A1F">
              <w:rPr>
                <w:rFonts w:ascii="Times New Roman" w:hAnsi="Times New Roman"/>
              </w:rPr>
              <w:t>)</w:t>
            </w:r>
          </w:p>
        </w:tc>
        <w:tc>
          <w:tcPr>
            <w:tcW w:w="4402" w:type="dxa"/>
          </w:tcPr>
          <w:p w14:paraId="60F82B26" w14:textId="77777777" w:rsidR="00B27131" w:rsidRPr="00366E93" w:rsidRDefault="00B27131" w:rsidP="00366E93">
            <w:pPr>
              <w:widowControl w:val="0"/>
              <w:autoSpaceDE w:val="0"/>
              <w:autoSpaceDN w:val="0"/>
              <w:adjustRightInd w:val="0"/>
              <w:spacing w:after="0" w:line="240" w:lineRule="auto"/>
              <w:ind w:right="252" w:firstLine="284"/>
              <w:jc w:val="both"/>
              <w:rPr>
                <w:rFonts w:ascii="Times New Roman" w:hAnsi="Times New Roman"/>
              </w:rPr>
            </w:pPr>
          </w:p>
        </w:tc>
      </w:tr>
      <w:tr w:rsidR="00B27131" w:rsidRPr="00366E93" w14:paraId="4836255E" w14:textId="77777777" w:rsidTr="004005F0">
        <w:trPr>
          <w:trHeight w:val="292"/>
          <w:jc w:val="center"/>
        </w:trPr>
        <w:tc>
          <w:tcPr>
            <w:tcW w:w="501" w:type="dxa"/>
            <w:noWrap/>
          </w:tcPr>
          <w:p w14:paraId="43839CA1" w14:textId="150D5A36" w:rsidR="00B27131" w:rsidRPr="006360C2" w:rsidRDefault="006360C2" w:rsidP="00024FFA">
            <w:pPr>
              <w:widowControl w:val="0"/>
              <w:spacing w:after="0" w:line="240" w:lineRule="auto"/>
              <w:rPr>
                <w:rFonts w:ascii="Times New Roman" w:hAnsi="Times New Roman"/>
              </w:rPr>
            </w:pPr>
            <w:r w:rsidRPr="006360C2">
              <w:rPr>
                <w:rFonts w:ascii="Times New Roman" w:hAnsi="Times New Roman"/>
              </w:rPr>
              <w:t>1</w:t>
            </w:r>
            <w:r w:rsidR="0012181C">
              <w:rPr>
                <w:rFonts w:ascii="Times New Roman" w:hAnsi="Times New Roman"/>
              </w:rPr>
              <w:t>4</w:t>
            </w:r>
            <w:r w:rsidRPr="006360C2">
              <w:rPr>
                <w:rFonts w:ascii="Times New Roman" w:hAnsi="Times New Roman"/>
              </w:rPr>
              <w:t>.</w:t>
            </w:r>
          </w:p>
        </w:tc>
        <w:tc>
          <w:tcPr>
            <w:tcW w:w="4550" w:type="dxa"/>
            <w:noWrap/>
          </w:tcPr>
          <w:p w14:paraId="2B1C9C5D" w14:textId="77777777" w:rsidR="00B27131" w:rsidRPr="00886A1F" w:rsidRDefault="00B27131" w:rsidP="00366E93">
            <w:pPr>
              <w:widowControl w:val="0"/>
              <w:spacing w:after="0" w:line="240" w:lineRule="auto"/>
              <w:rPr>
                <w:rFonts w:ascii="Times New Roman" w:hAnsi="Times New Roman"/>
              </w:rPr>
            </w:pPr>
            <w:r w:rsidRPr="00886A1F">
              <w:rPr>
                <w:rFonts w:ascii="Times New Roman" w:hAnsi="Times New Roman"/>
              </w:rPr>
              <w:t>Количество сотрудников</w:t>
            </w:r>
          </w:p>
        </w:tc>
        <w:tc>
          <w:tcPr>
            <w:tcW w:w="4402" w:type="dxa"/>
          </w:tcPr>
          <w:p w14:paraId="03A76764" w14:textId="77777777" w:rsidR="00B27131" w:rsidRPr="00366E93" w:rsidRDefault="00B27131" w:rsidP="00366E93">
            <w:pPr>
              <w:widowControl w:val="0"/>
              <w:spacing w:after="0" w:line="240" w:lineRule="auto"/>
              <w:ind w:firstLine="170"/>
              <w:rPr>
                <w:rFonts w:ascii="Times New Roman" w:hAnsi="Times New Roman"/>
              </w:rPr>
            </w:pPr>
          </w:p>
        </w:tc>
      </w:tr>
      <w:tr w:rsidR="00B27131" w:rsidRPr="00366E93" w14:paraId="109FB1E9" w14:textId="77777777" w:rsidTr="004005F0">
        <w:trPr>
          <w:trHeight w:val="240"/>
          <w:jc w:val="center"/>
        </w:trPr>
        <w:tc>
          <w:tcPr>
            <w:tcW w:w="501" w:type="dxa"/>
            <w:noWrap/>
          </w:tcPr>
          <w:p w14:paraId="60447045" w14:textId="0064A69D"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1</w:t>
            </w:r>
            <w:r w:rsidR="0012181C">
              <w:rPr>
                <w:rFonts w:ascii="Times New Roman" w:hAnsi="Times New Roman"/>
              </w:rPr>
              <w:t>5</w:t>
            </w:r>
            <w:r w:rsidRPr="006360C2">
              <w:rPr>
                <w:rFonts w:ascii="Times New Roman" w:hAnsi="Times New Roman"/>
              </w:rPr>
              <w:t>.</w:t>
            </w:r>
          </w:p>
        </w:tc>
        <w:tc>
          <w:tcPr>
            <w:tcW w:w="4550" w:type="dxa"/>
            <w:noWrap/>
          </w:tcPr>
          <w:p w14:paraId="3C94013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Система налогообложения</w:t>
            </w:r>
          </w:p>
        </w:tc>
        <w:tc>
          <w:tcPr>
            <w:tcW w:w="4402" w:type="dxa"/>
          </w:tcPr>
          <w:p w14:paraId="14FEDE37" w14:textId="77777777" w:rsidR="00B27131" w:rsidRPr="00366E93" w:rsidRDefault="00B27131" w:rsidP="00366E93">
            <w:pPr>
              <w:widowControl w:val="0"/>
              <w:spacing w:after="0" w:line="240" w:lineRule="auto"/>
              <w:ind w:firstLine="170"/>
              <w:rPr>
                <w:rFonts w:ascii="Times New Roman" w:hAnsi="Times New Roman"/>
              </w:rPr>
            </w:pPr>
          </w:p>
        </w:tc>
      </w:tr>
      <w:tr w:rsidR="00B27131" w:rsidRPr="00366E93" w14:paraId="6FDD5A4B" w14:textId="77777777" w:rsidTr="004005F0">
        <w:trPr>
          <w:trHeight w:val="303"/>
          <w:jc w:val="center"/>
        </w:trPr>
        <w:tc>
          <w:tcPr>
            <w:tcW w:w="501" w:type="dxa"/>
            <w:noWrap/>
          </w:tcPr>
          <w:p w14:paraId="5978E786" w14:textId="5002B984"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1</w:t>
            </w:r>
            <w:r w:rsidR="0012181C">
              <w:rPr>
                <w:rFonts w:ascii="Times New Roman" w:hAnsi="Times New Roman"/>
              </w:rPr>
              <w:t>6</w:t>
            </w:r>
            <w:r w:rsidRPr="006360C2">
              <w:rPr>
                <w:rFonts w:ascii="Times New Roman" w:hAnsi="Times New Roman"/>
              </w:rPr>
              <w:t>.</w:t>
            </w:r>
          </w:p>
        </w:tc>
        <w:tc>
          <w:tcPr>
            <w:tcW w:w="4550" w:type="dxa"/>
            <w:noWrap/>
          </w:tcPr>
          <w:p w14:paraId="0E56DC25"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уплаченных налогов и взносов</w:t>
            </w:r>
          </w:p>
          <w:p w14:paraId="3548307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за последний отчетный период</w:t>
            </w:r>
          </w:p>
        </w:tc>
        <w:tc>
          <w:tcPr>
            <w:tcW w:w="4402" w:type="dxa"/>
          </w:tcPr>
          <w:p w14:paraId="2D780179" w14:textId="77777777" w:rsidR="00B27131" w:rsidRPr="00366E93" w:rsidRDefault="00B27131" w:rsidP="00366E93">
            <w:pPr>
              <w:widowControl w:val="0"/>
              <w:spacing w:after="0" w:line="240" w:lineRule="auto"/>
              <w:ind w:firstLine="142"/>
              <w:rPr>
                <w:rFonts w:ascii="Times New Roman" w:hAnsi="Times New Roman"/>
              </w:rPr>
            </w:pPr>
          </w:p>
        </w:tc>
      </w:tr>
      <w:tr w:rsidR="00B27131" w:rsidRPr="00366E93" w14:paraId="0361888F" w14:textId="77777777" w:rsidTr="004005F0">
        <w:trPr>
          <w:trHeight w:val="321"/>
          <w:jc w:val="center"/>
        </w:trPr>
        <w:tc>
          <w:tcPr>
            <w:tcW w:w="501" w:type="dxa"/>
            <w:noWrap/>
          </w:tcPr>
          <w:p w14:paraId="19DDD933" w14:textId="25752288" w:rsidR="00B27131" w:rsidRPr="006360C2" w:rsidRDefault="0012181C" w:rsidP="006360C2">
            <w:pPr>
              <w:widowControl w:val="0"/>
              <w:spacing w:after="0" w:line="240" w:lineRule="auto"/>
              <w:rPr>
                <w:rFonts w:ascii="Times New Roman" w:hAnsi="Times New Roman"/>
              </w:rPr>
            </w:pPr>
            <w:r>
              <w:rPr>
                <w:rFonts w:ascii="Times New Roman" w:hAnsi="Times New Roman"/>
              </w:rPr>
              <w:t>17</w:t>
            </w:r>
            <w:r w:rsidR="006360C2" w:rsidRPr="006360C2">
              <w:rPr>
                <w:rFonts w:ascii="Times New Roman" w:hAnsi="Times New Roman"/>
              </w:rPr>
              <w:t>.</w:t>
            </w:r>
          </w:p>
        </w:tc>
        <w:tc>
          <w:tcPr>
            <w:tcW w:w="4550" w:type="dxa"/>
            <w:noWrap/>
          </w:tcPr>
          <w:p w14:paraId="6EE22702"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Среднемесячный объем продаж </w:t>
            </w:r>
          </w:p>
        </w:tc>
        <w:tc>
          <w:tcPr>
            <w:tcW w:w="4402" w:type="dxa"/>
          </w:tcPr>
          <w:p w14:paraId="74FF5B61" w14:textId="77777777" w:rsidR="00B27131" w:rsidRPr="00366E93" w:rsidRDefault="00B27131" w:rsidP="00366E93">
            <w:pPr>
              <w:widowControl w:val="0"/>
              <w:spacing w:after="0" w:line="240" w:lineRule="auto"/>
              <w:ind w:firstLine="142"/>
              <w:rPr>
                <w:rFonts w:ascii="Times New Roman" w:hAnsi="Times New Roman"/>
              </w:rPr>
            </w:pPr>
          </w:p>
        </w:tc>
      </w:tr>
      <w:tr w:rsidR="00B27131" w:rsidRPr="00366E93" w14:paraId="0A6880D3" w14:textId="77777777" w:rsidTr="004005F0">
        <w:trPr>
          <w:trHeight w:val="529"/>
          <w:jc w:val="center"/>
        </w:trPr>
        <w:tc>
          <w:tcPr>
            <w:tcW w:w="501" w:type="dxa"/>
            <w:noWrap/>
          </w:tcPr>
          <w:p w14:paraId="4FC09437" w14:textId="27CCAA8D" w:rsidR="00B27131" w:rsidRPr="006360C2" w:rsidRDefault="0012181C" w:rsidP="001F021B">
            <w:pPr>
              <w:widowControl w:val="0"/>
              <w:spacing w:after="0" w:line="240" w:lineRule="auto"/>
              <w:rPr>
                <w:rFonts w:ascii="Times New Roman" w:hAnsi="Times New Roman"/>
              </w:rPr>
            </w:pPr>
            <w:r>
              <w:rPr>
                <w:rFonts w:ascii="Times New Roman" w:hAnsi="Times New Roman"/>
              </w:rPr>
              <w:t>18</w:t>
            </w:r>
            <w:r w:rsidR="006360C2" w:rsidRPr="006360C2">
              <w:rPr>
                <w:rFonts w:ascii="Times New Roman" w:hAnsi="Times New Roman"/>
              </w:rPr>
              <w:t>.</w:t>
            </w:r>
          </w:p>
        </w:tc>
        <w:tc>
          <w:tcPr>
            <w:tcW w:w="4550" w:type="dxa"/>
            <w:noWrap/>
          </w:tcPr>
          <w:p w14:paraId="2A02D9A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Задолженность по налогам </w:t>
            </w:r>
          </w:p>
          <w:p w14:paraId="4A647CB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w:t>
            </w:r>
            <w:proofErr w:type="gramStart"/>
            <w:r w:rsidRPr="00366E93">
              <w:rPr>
                <w:rFonts w:ascii="Times New Roman" w:hAnsi="Times New Roman"/>
              </w:rPr>
              <w:t>отсутствует</w:t>
            </w:r>
            <w:proofErr w:type="gramEnd"/>
            <w:r w:rsidRPr="00366E93">
              <w:rPr>
                <w:rFonts w:ascii="Times New Roman" w:hAnsi="Times New Roman"/>
              </w:rPr>
              <w:t>/присутствует)</w:t>
            </w:r>
          </w:p>
        </w:tc>
        <w:tc>
          <w:tcPr>
            <w:tcW w:w="4402" w:type="dxa"/>
          </w:tcPr>
          <w:p w14:paraId="0C112FEE" w14:textId="77777777" w:rsidR="00B27131" w:rsidRPr="00366E93" w:rsidRDefault="00B27131" w:rsidP="00366E93">
            <w:pPr>
              <w:widowControl w:val="0"/>
              <w:spacing w:after="0" w:line="240" w:lineRule="auto"/>
              <w:ind w:firstLine="142"/>
              <w:jc w:val="both"/>
              <w:rPr>
                <w:rFonts w:ascii="Times New Roman" w:hAnsi="Times New Roman"/>
                <w:highlight w:val="yellow"/>
              </w:rPr>
            </w:pPr>
          </w:p>
        </w:tc>
      </w:tr>
      <w:tr w:rsidR="00B27131" w:rsidRPr="00366E93" w14:paraId="65A8306D" w14:textId="77777777" w:rsidTr="004005F0">
        <w:trPr>
          <w:trHeight w:val="415"/>
          <w:jc w:val="center"/>
        </w:trPr>
        <w:tc>
          <w:tcPr>
            <w:tcW w:w="501" w:type="dxa"/>
            <w:vMerge w:val="restart"/>
            <w:noWrap/>
          </w:tcPr>
          <w:p w14:paraId="6622DD71" w14:textId="41C5EECB" w:rsidR="00B27131" w:rsidRPr="006360C2" w:rsidRDefault="0012181C" w:rsidP="001F021B">
            <w:pPr>
              <w:widowControl w:val="0"/>
              <w:spacing w:after="0" w:line="240" w:lineRule="auto"/>
              <w:rPr>
                <w:rFonts w:ascii="Times New Roman" w:hAnsi="Times New Roman"/>
              </w:rPr>
            </w:pPr>
            <w:r>
              <w:rPr>
                <w:rFonts w:ascii="Times New Roman" w:hAnsi="Times New Roman"/>
              </w:rPr>
              <w:t>19</w:t>
            </w:r>
            <w:r w:rsidR="006360C2" w:rsidRPr="006360C2">
              <w:rPr>
                <w:rFonts w:ascii="Times New Roman" w:hAnsi="Times New Roman"/>
              </w:rPr>
              <w:t>.</w:t>
            </w:r>
          </w:p>
        </w:tc>
        <w:tc>
          <w:tcPr>
            <w:tcW w:w="4550" w:type="dxa"/>
            <w:vMerge w:val="restart"/>
            <w:noWrap/>
          </w:tcPr>
          <w:p w14:paraId="62961A2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Планируемая социально-экономическая </w:t>
            </w:r>
          </w:p>
          <w:p w14:paraId="33755B4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эффективность</w:t>
            </w:r>
          </w:p>
          <w:p w14:paraId="383B6CDD" w14:textId="77777777" w:rsidR="00B27131" w:rsidRPr="00366E93" w:rsidRDefault="00B27131" w:rsidP="00366E93">
            <w:pPr>
              <w:widowControl w:val="0"/>
              <w:spacing w:after="0" w:line="240" w:lineRule="auto"/>
              <w:rPr>
                <w:rFonts w:ascii="Times New Roman" w:hAnsi="Times New Roman"/>
              </w:rPr>
            </w:pPr>
          </w:p>
        </w:tc>
        <w:tc>
          <w:tcPr>
            <w:tcW w:w="4402" w:type="dxa"/>
          </w:tcPr>
          <w:p w14:paraId="5ACC2B5B" w14:textId="1B66E2ED"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Сохранение рабочих мест</w:t>
            </w:r>
          </w:p>
        </w:tc>
      </w:tr>
      <w:tr w:rsidR="00B27131" w:rsidRPr="00366E93" w14:paraId="59B330F1" w14:textId="77777777" w:rsidTr="004005F0">
        <w:trPr>
          <w:trHeight w:val="138"/>
          <w:jc w:val="center"/>
        </w:trPr>
        <w:tc>
          <w:tcPr>
            <w:tcW w:w="0" w:type="auto"/>
            <w:vMerge/>
            <w:vAlign w:val="center"/>
          </w:tcPr>
          <w:p w14:paraId="0056B4CC" w14:textId="77777777" w:rsidR="00B27131" w:rsidRPr="00366E93" w:rsidRDefault="00B27131" w:rsidP="006360C2">
            <w:pPr>
              <w:spacing w:after="0" w:line="240" w:lineRule="auto"/>
              <w:rPr>
                <w:rFonts w:ascii="Times New Roman" w:hAnsi="Times New Roman"/>
              </w:rPr>
            </w:pPr>
          </w:p>
        </w:tc>
        <w:tc>
          <w:tcPr>
            <w:tcW w:w="0" w:type="auto"/>
            <w:vMerge/>
            <w:vAlign w:val="center"/>
          </w:tcPr>
          <w:p w14:paraId="19629881" w14:textId="77777777" w:rsidR="00B27131" w:rsidRPr="00366E93" w:rsidRDefault="00B27131" w:rsidP="00366E93">
            <w:pPr>
              <w:spacing w:after="0" w:line="240" w:lineRule="auto"/>
              <w:rPr>
                <w:rFonts w:ascii="Times New Roman" w:hAnsi="Times New Roman"/>
              </w:rPr>
            </w:pPr>
          </w:p>
        </w:tc>
        <w:tc>
          <w:tcPr>
            <w:tcW w:w="4402" w:type="dxa"/>
          </w:tcPr>
          <w:p w14:paraId="76814EA6" w14:textId="551C62E2"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Создание рабочих мест</w:t>
            </w:r>
          </w:p>
        </w:tc>
      </w:tr>
      <w:tr w:rsidR="00B27131" w:rsidRPr="00366E93" w14:paraId="2C7EB9BC" w14:textId="77777777" w:rsidTr="004005F0">
        <w:trPr>
          <w:trHeight w:val="55"/>
          <w:jc w:val="center"/>
        </w:trPr>
        <w:tc>
          <w:tcPr>
            <w:tcW w:w="0" w:type="auto"/>
            <w:vMerge/>
            <w:vAlign w:val="center"/>
          </w:tcPr>
          <w:p w14:paraId="4A697C85" w14:textId="77777777" w:rsidR="00B27131" w:rsidRPr="00366E93" w:rsidRDefault="00B27131" w:rsidP="006360C2">
            <w:pPr>
              <w:spacing w:after="0" w:line="240" w:lineRule="auto"/>
              <w:rPr>
                <w:rFonts w:ascii="Times New Roman" w:hAnsi="Times New Roman"/>
              </w:rPr>
            </w:pPr>
          </w:p>
        </w:tc>
        <w:tc>
          <w:tcPr>
            <w:tcW w:w="0" w:type="auto"/>
            <w:vMerge/>
            <w:vAlign w:val="center"/>
          </w:tcPr>
          <w:p w14:paraId="4BDAD488" w14:textId="77777777" w:rsidR="00B27131" w:rsidRPr="00366E93" w:rsidRDefault="00B27131" w:rsidP="00366E93">
            <w:pPr>
              <w:spacing w:after="0" w:line="240" w:lineRule="auto"/>
              <w:rPr>
                <w:rFonts w:ascii="Times New Roman" w:hAnsi="Times New Roman"/>
              </w:rPr>
            </w:pPr>
          </w:p>
        </w:tc>
        <w:tc>
          <w:tcPr>
            <w:tcW w:w="4402" w:type="dxa"/>
          </w:tcPr>
          <w:p w14:paraId="2518338F" w14:textId="3D0A4833"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Увеличение налоговых отчислений</w:t>
            </w:r>
          </w:p>
        </w:tc>
      </w:tr>
      <w:tr w:rsidR="0012181C" w:rsidRPr="00366E93" w14:paraId="646FED04" w14:textId="77777777" w:rsidTr="00024FFA">
        <w:trPr>
          <w:trHeight w:val="457"/>
          <w:jc w:val="center"/>
        </w:trPr>
        <w:tc>
          <w:tcPr>
            <w:tcW w:w="501" w:type="dxa"/>
            <w:noWrap/>
          </w:tcPr>
          <w:p w14:paraId="68C826A4" w14:textId="6166B72A" w:rsidR="0012181C" w:rsidRPr="006360C2" w:rsidRDefault="0012181C" w:rsidP="00024FFA">
            <w:pPr>
              <w:widowControl w:val="0"/>
              <w:spacing w:after="0" w:line="240" w:lineRule="auto"/>
              <w:rPr>
                <w:rFonts w:ascii="Times New Roman" w:hAnsi="Times New Roman"/>
              </w:rPr>
            </w:pPr>
            <w:r>
              <w:rPr>
                <w:rFonts w:ascii="Times New Roman" w:hAnsi="Times New Roman"/>
              </w:rPr>
              <w:t>20.</w:t>
            </w:r>
          </w:p>
        </w:tc>
        <w:tc>
          <w:tcPr>
            <w:tcW w:w="4550" w:type="dxa"/>
            <w:noWrap/>
          </w:tcPr>
          <w:p w14:paraId="617F4A67" w14:textId="5FA034CA" w:rsidR="0012181C" w:rsidRPr="00024FFA" w:rsidRDefault="0012181C" w:rsidP="0012181C">
            <w:pPr>
              <w:pStyle w:val="af4"/>
              <w:spacing w:after="0"/>
              <w:rPr>
                <w:rFonts w:ascii="Times New Roman" w:hAnsi="Times New Roman"/>
                <w:sz w:val="22"/>
                <w:szCs w:val="22"/>
              </w:rPr>
            </w:pPr>
            <w:r w:rsidRPr="0012181C">
              <w:rPr>
                <w:rFonts w:ascii="Times New Roman" w:hAnsi="Times New Roman"/>
                <w:sz w:val="22"/>
                <w:szCs w:val="22"/>
              </w:rPr>
              <w:t>Группа взаимосвязанных компаний, включенных Банком</w:t>
            </w:r>
          </w:p>
        </w:tc>
        <w:tc>
          <w:tcPr>
            <w:tcW w:w="4402" w:type="dxa"/>
          </w:tcPr>
          <w:p w14:paraId="6B562FAD" w14:textId="77777777" w:rsidR="0012181C" w:rsidRPr="00366E93" w:rsidRDefault="0012181C" w:rsidP="00366E93">
            <w:pPr>
              <w:pStyle w:val="Default"/>
              <w:ind w:firstLine="284"/>
              <w:jc w:val="both"/>
              <w:rPr>
                <w:rFonts w:ascii="Times New Roman" w:hAnsi="Times New Roman" w:cs="Times New Roman"/>
                <w:color w:val="FF0000"/>
                <w:sz w:val="22"/>
                <w:szCs w:val="22"/>
              </w:rPr>
            </w:pPr>
          </w:p>
        </w:tc>
      </w:tr>
      <w:tr w:rsidR="00B27131" w:rsidRPr="00366E93" w14:paraId="04870447" w14:textId="77777777" w:rsidTr="00A321AA">
        <w:trPr>
          <w:trHeight w:val="503"/>
          <w:jc w:val="center"/>
        </w:trPr>
        <w:tc>
          <w:tcPr>
            <w:tcW w:w="501" w:type="dxa"/>
            <w:noWrap/>
          </w:tcPr>
          <w:p w14:paraId="0DAA4D4E" w14:textId="41C7E88F" w:rsidR="00B27131" w:rsidRPr="006360C2" w:rsidRDefault="006360C2" w:rsidP="00A321AA">
            <w:pPr>
              <w:widowControl w:val="0"/>
              <w:spacing w:after="0" w:line="240" w:lineRule="auto"/>
              <w:rPr>
                <w:rFonts w:ascii="Times New Roman" w:hAnsi="Times New Roman"/>
              </w:rPr>
            </w:pPr>
            <w:r w:rsidRPr="006360C2">
              <w:rPr>
                <w:rFonts w:ascii="Times New Roman" w:hAnsi="Times New Roman"/>
              </w:rPr>
              <w:t>2</w:t>
            </w:r>
            <w:r w:rsidR="00024FFA">
              <w:rPr>
                <w:rFonts w:ascii="Times New Roman" w:hAnsi="Times New Roman"/>
              </w:rPr>
              <w:t>1</w:t>
            </w:r>
            <w:r w:rsidRPr="006360C2">
              <w:rPr>
                <w:rFonts w:ascii="Times New Roman" w:hAnsi="Times New Roman"/>
              </w:rPr>
              <w:t>.</w:t>
            </w:r>
          </w:p>
        </w:tc>
        <w:tc>
          <w:tcPr>
            <w:tcW w:w="4550" w:type="dxa"/>
            <w:noWrap/>
          </w:tcPr>
          <w:p w14:paraId="59646E92" w14:textId="121A6784" w:rsidR="00B27131" w:rsidRPr="00366E93" w:rsidRDefault="00024FFA" w:rsidP="00A321AA">
            <w:pPr>
              <w:pStyle w:val="af4"/>
              <w:rPr>
                <w:rFonts w:ascii="Times New Roman" w:hAnsi="Times New Roman"/>
                <w:color w:val="FF0000"/>
              </w:rPr>
            </w:pPr>
            <w:r w:rsidRPr="00024FFA">
              <w:rPr>
                <w:rFonts w:ascii="Times New Roman" w:hAnsi="Times New Roman"/>
                <w:sz w:val="22"/>
                <w:szCs w:val="22"/>
              </w:rPr>
              <w:t>Данные финансовой и налоговой отчетности на последнюю квартальную дату</w:t>
            </w:r>
            <w:r>
              <w:t xml:space="preserve"> </w:t>
            </w:r>
          </w:p>
        </w:tc>
        <w:tc>
          <w:tcPr>
            <w:tcW w:w="4402" w:type="dxa"/>
          </w:tcPr>
          <w:p w14:paraId="7CF2AA95" w14:textId="77777777" w:rsidR="00B27131" w:rsidRPr="00366E93" w:rsidRDefault="00B27131" w:rsidP="00366E93">
            <w:pPr>
              <w:pStyle w:val="Default"/>
              <w:ind w:firstLine="284"/>
              <w:jc w:val="both"/>
              <w:rPr>
                <w:rFonts w:ascii="Times New Roman" w:hAnsi="Times New Roman" w:cs="Times New Roman"/>
                <w:color w:val="FF0000"/>
                <w:sz w:val="22"/>
                <w:szCs w:val="22"/>
              </w:rPr>
            </w:pPr>
          </w:p>
        </w:tc>
      </w:tr>
      <w:tr w:rsidR="00B27131" w:rsidRPr="00366E93" w14:paraId="5816F13F" w14:textId="77777777" w:rsidTr="004005F0">
        <w:trPr>
          <w:trHeight w:val="263"/>
          <w:jc w:val="center"/>
        </w:trPr>
        <w:tc>
          <w:tcPr>
            <w:tcW w:w="501" w:type="dxa"/>
            <w:noWrap/>
          </w:tcPr>
          <w:p w14:paraId="7CD0F337" w14:textId="7D93E1EF" w:rsidR="00B27131" w:rsidRPr="00366E93" w:rsidRDefault="006360C2" w:rsidP="00024FFA">
            <w:pPr>
              <w:widowControl w:val="0"/>
              <w:spacing w:after="0" w:line="240" w:lineRule="auto"/>
              <w:rPr>
                <w:rFonts w:ascii="Times New Roman" w:hAnsi="Times New Roman"/>
              </w:rPr>
            </w:pPr>
            <w:r>
              <w:rPr>
                <w:rFonts w:ascii="Times New Roman" w:hAnsi="Times New Roman"/>
              </w:rPr>
              <w:t>2</w:t>
            </w:r>
            <w:r w:rsidR="00024FFA">
              <w:rPr>
                <w:rFonts w:ascii="Times New Roman" w:hAnsi="Times New Roman"/>
              </w:rPr>
              <w:t>2</w:t>
            </w:r>
            <w:r>
              <w:rPr>
                <w:rFonts w:ascii="Times New Roman" w:hAnsi="Times New Roman"/>
              </w:rPr>
              <w:t>.</w:t>
            </w:r>
          </w:p>
        </w:tc>
        <w:tc>
          <w:tcPr>
            <w:tcW w:w="4550" w:type="dxa"/>
            <w:noWrap/>
          </w:tcPr>
          <w:p w14:paraId="770F8C73" w14:textId="6B34AC3A"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Банковские (расчетные) счета</w:t>
            </w:r>
            <w:r w:rsidR="00C852F8">
              <w:rPr>
                <w:rFonts w:ascii="Times New Roman" w:hAnsi="Times New Roman"/>
              </w:rPr>
              <w:t xml:space="preserve">, обороты по </w:t>
            </w:r>
            <w:proofErr w:type="gramStart"/>
            <w:r w:rsidR="00C852F8">
              <w:rPr>
                <w:rFonts w:ascii="Times New Roman" w:hAnsi="Times New Roman"/>
              </w:rPr>
              <w:t>р</w:t>
            </w:r>
            <w:proofErr w:type="gramEnd"/>
            <w:r w:rsidR="00C852F8">
              <w:rPr>
                <w:rFonts w:ascii="Times New Roman" w:hAnsi="Times New Roman"/>
              </w:rPr>
              <w:t>/счетам</w:t>
            </w:r>
          </w:p>
        </w:tc>
        <w:tc>
          <w:tcPr>
            <w:tcW w:w="4402" w:type="dxa"/>
          </w:tcPr>
          <w:p w14:paraId="2A8C0134" w14:textId="77777777" w:rsidR="00B27131" w:rsidRPr="00366E93" w:rsidRDefault="00B27131" w:rsidP="00366E93">
            <w:pPr>
              <w:widowControl w:val="0"/>
              <w:spacing w:after="0" w:line="240" w:lineRule="auto"/>
              <w:ind w:firstLine="164"/>
              <w:contextualSpacing/>
              <w:jc w:val="both"/>
              <w:rPr>
                <w:rFonts w:ascii="Times New Roman" w:hAnsi="Times New Roman"/>
                <w:color w:val="FF0000"/>
                <w:u w:val="single"/>
              </w:rPr>
            </w:pPr>
          </w:p>
        </w:tc>
      </w:tr>
      <w:tr w:rsidR="00B27131" w:rsidRPr="00366E93" w14:paraId="3775F731" w14:textId="77777777" w:rsidTr="004005F0">
        <w:trPr>
          <w:trHeight w:val="116"/>
          <w:jc w:val="center"/>
        </w:trPr>
        <w:tc>
          <w:tcPr>
            <w:tcW w:w="501" w:type="dxa"/>
            <w:noWrap/>
          </w:tcPr>
          <w:p w14:paraId="0331D110" w14:textId="5DAFAF3E" w:rsidR="00B27131" w:rsidRPr="00366E93" w:rsidRDefault="006360C2" w:rsidP="00024FFA">
            <w:pPr>
              <w:widowControl w:val="0"/>
              <w:spacing w:after="0" w:line="240" w:lineRule="auto"/>
              <w:rPr>
                <w:rFonts w:ascii="Times New Roman" w:hAnsi="Times New Roman"/>
              </w:rPr>
            </w:pPr>
            <w:r>
              <w:rPr>
                <w:rFonts w:ascii="Times New Roman" w:hAnsi="Times New Roman"/>
              </w:rPr>
              <w:t>2</w:t>
            </w:r>
            <w:r w:rsidR="00024FFA">
              <w:rPr>
                <w:rFonts w:ascii="Times New Roman" w:hAnsi="Times New Roman"/>
              </w:rPr>
              <w:t>3</w:t>
            </w:r>
            <w:r>
              <w:rPr>
                <w:rFonts w:ascii="Times New Roman" w:hAnsi="Times New Roman"/>
              </w:rPr>
              <w:t>.</w:t>
            </w:r>
          </w:p>
        </w:tc>
        <w:tc>
          <w:tcPr>
            <w:tcW w:w="4550" w:type="dxa"/>
            <w:noWrap/>
          </w:tcPr>
          <w:p w14:paraId="292DF7C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Банк-кредитор</w:t>
            </w:r>
          </w:p>
        </w:tc>
        <w:tc>
          <w:tcPr>
            <w:tcW w:w="4402" w:type="dxa"/>
          </w:tcPr>
          <w:p w14:paraId="63866FA5" w14:textId="77777777" w:rsidR="00B27131" w:rsidRPr="00366E93" w:rsidRDefault="00B27131" w:rsidP="00366E93">
            <w:pPr>
              <w:spacing w:after="0" w:line="240" w:lineRule="auto"/>
              <w:rPr>
                <w:rFonts w:ascii="Times New Roman" w:hAnsi="Times New Roman"/>
              </w:rPr>
            </w:pPr>
          </w:p>
        </w:tc>
      </w:tr>
      <w:tr w:rsidR="00B27131" w:rsidRPr="00366E93" w14:paraId="00086DCB" w14:textId="77777777" w:rsidTr="004005F0">
        <w:trPr>
          <w:trHeight w:val="299"/>
          <w:jc w:val="center"/>
        </w:trPr>
        <w:tc>
          <w:tcPr>
            <w:tcW w:w="501" w:type="dxa"/>
            <w:noWrap/>
          </w:tcPr>
          <w:p w14:paraId="4398DC01" w14:textId="1227FF5D" w:rsidR="00B27131" w:rsidRPr="00366E93" w:rsidRDefault="006360C2" w:rsidP="00024FFA">
            <w:pPr>
              <w:widowControl w:val="0"/>
              <w:spacing w:after="0" w:line="240" w:lineRule="auto"/>
              <w:rPr>
                <w:rFonts w:ascii="Times New Roman" w:hAnsi="Times New Roman"/>
              </w:rPr>
            </w:pPr>
            <w:r>
              <w:rPr>
                <w:rFonts w:ascii="Times New Roman" w:hAnsi="Times New Roman"/>
              </w:rPr>
              <w:t>2</w:t>
            </w:r>
            <w:r w:rsidR="00024FFA">
              <w:rPr>
                <w:rFonts w:ascii="Times New Roman" w:hAnsi="Times New Roman"/>
              </w:rPr>
              <w:t>4</w:t>
            </w:r>
            <w:r>
              <w:rPr>
                <w:rFonts w:ascii="Times New Roman" w:hAnsi="Times New Roman"/>
              </w:rPr>
              <w:t>.</w:t>
            </w:r>
          </w:p>
        </w:tc>
        <w:tc>
          <w:tcPr>
            <w:tcW w:w="4550" w:type="dxa"/>
            <w:noWrap/>
          </w:tcPr>
          <w:p w14:paraId="5A3CFDF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Вид испрашиваемого продукта</w:t>
            </w:r>
          </w:p>
        </w:tc>
        <w:tc>
          <w:tcPr>
            <w:tcW w:w="4402" w:type="dxa"/>
          </w:tcPr>
          <w:p w14:paraId="70E799E9" w14:textId="77777777" w:rsidR="00B27131" w:rsidRPr="00366E93" w:rsidRDefault="00B27131" w:rsidP="00366E93">
            <w:pPr>
              <w:widowControl w:val="0"/>
              <w:spacing w:after="0" w:line="240" w:lineRule="auto"/>
              <w:rPr>
                <w:rFonts w:ascii="Times New Roman" w:hAnsi="Times New Roman"/>
                <w:color w:val="FF0000"/>
              </w:rPr>
            </w:pPr>
          </w:p>
        </w:tc>
      </w:tr>
      <w:tr w:rsidR="00B27131" w:rsidRPr="00366E93" w14:paraId="1D8E06E0" w14:textId="77777777" w:rsidTr="004005F0">
        <w:trPr>
          <w:trHeight w:val="211"/>
          <w:jc w:val="center"/>
        </w:trPr>
        <w:tc>
          <w:tcPr>
            <w:tcW w:w="501" w:type="dxa"/>
            <w:noWrap/>
          </w:tcPr>
          <w:p w14:paraId="5E68B8D2" w14:textId="7094F609" w:rsidR="00B27131" w:rsidRPr="00366E93" w:rsidRDefault="006360C2" w:rsidP="00024FFA">
            <w:pPr>
              <w:widowControl w:val="0"/>
              <w:spacing w:after="0" w:line="240" w:lineRule="auto"/>
              <w:rPr>
                <w:rFonts w:ascii="Times New Roman" w:hAnsi="Times New Roman"/>
              </w:rPr>
            </w:pPr>
            <w:r>
              <w:rPr>
                <w:rFonts w:ascii="Times New Roman" w:hAnsi="Times New Roman"/>
              </w:rPr>
              <w:t>2</w:t>
            </w:r>
            <w:r w:rsidR="00024FFA">
              <w:rPr>
                <w:rFonts w:ascii="Times New Roman" w:hAnsi="Times New Roman"/>
              </w:rPr>
              <w:t>5</w:t>
            </w:r>
            <w:r>
              <w:rPr>
                <w:rFonts w:ascii="Times New Roman" w:hAnsi="Times New Roman"/>
              </w:rPr>
              <w:t>.</w:t>
            </w:r>
          </w:p>
        </w:tc>
        <w:tc>
          <w:tcPr>
            <w:tcW w:w="4550" w:type="dxa"/>
            <w:noWrap/>
          </w:tcPr>
          <w:p w14:paraId="7287335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Сумма, руб. </w:t>
            </w:r>
          </w:p>
        </w:tc>
        <w:tc>
          <w:tcPr>
            <w:tcW w:w="4402" w:type="dxa"/>
          </w:tcPr>
          <w:p w14:paraId="47C9A364" w14:textId="77777777" w:rsidR="00B27131" w:rsidRPr="00366E93" w:rsidRDefault="00B27131" w:rsidP="00366E93">
            <w:pPr>
              <w:widowControl w:val="0"/>
              <w:spacing w:after="0" w:line="240" w:lineRule="auto"/>
              <w:rPr>
                <w:rFonts w:ascii="Times New Roman" w:hAnsi="Times New Roman"/>
              </w:rPr>
            </w:pPr>
          </w:p>
        </w:tc>
      </w:tr>
      <w:tr w:rsidR="00B27131" w:rsidRPr="00366E93" w14:paraId="7EB590AD" w14:textId="77777777" w:rsidTr="004005F0">
        <w:trPr>
          <w:trHeight w:val="209"/>
          <w:jc w:val="center"/>
        </w:trPr>
        <w:tc>
          <w:tcPr>
            <w:tcW w:w="501" w:type="dxa"/>
            <w:noWrap/>
          </w:tcPr>
          <w:p w14:paraId="6CAA8727" w14:textId="78FED00C" w:rsidR="00B27131" w:rsidRPr="00366E93" w:rsidRDefault="001F021B" w:rsidP="00024FFA">
            <w:pPr>
              <w:widowControl w:val="0"/>
              <w:spacing w:after="0" w:line="240" w:lineRule="auto"/>
              <w:rPr>
                <w:rFonts w:ascii="Times New Roman" w:hAnsi="Times New Roman"/>
              </w:rPr>
            </w:pPr>
            <w:r>
              <w:rPr>
                <w:rFonts w:ascii="Times New Roman" w:hAnsi="Times New Roman"/>
              </w:rPr>
              <w:t>2</w:t>
            </w:r>
            <w:r w:rsidR="00024FFA">
              <w:rPr>
                <w:rFonts w:ascii="Times New Roman" w:hAnsi="Times New Roman"/>
              </w:rPr>
              <w:t>6</w:t>
            </w:r>
            <w:r w:rsidR="006360C2">
              <w:rPr>
                <w:rFonts w:ascii="Times New Roman" w:hAnsi="Times New Roman"/>
              </w:rPr>
              <w:t>.</w:t>
            </w:r>
          </w:p>
        </w:tc>
        <w:tc>
          <w:tcPr>
            <w:tcW w:w="4550" w:type="dxa"/>
          </w:tcPr>
          <w:p w14:paraId="650FE3D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Процентная ставка по кредиту, %</w:t>
            </w:r>
          </w:p>
        </w:tc>
        <w:tc>
          <w:tcPr>
            <w:tcW w:w="4402" w:type="dxa"/>
          </w:tcPr>
          <w:p w14:paraId="2DA3C47C"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60A19A3F" w14:textId="77777777" w:rsidTr="004005F0">
        <w:trPr>
          <w:trHeight w:val="101"/>
          <w:jc w:val="center"/>
        </w:trPr>
        <w:tc>
          <w:tcPr>
            <w:tcW w:w="501" w:type="dxa"/>
            <w:noWrap/>
          </w:tcPr>
          <w:p w14:paraId="167C2F91" w14:textId="14809367" w:rsidR="00B27131" w:rsidRPr="00366E93" w:rsidRDefault="00024FFA" w:rsidP="001F021B">
            <w:pPr>
              <w:widowControl w:val="0"/>
              <w:spacing w:after="0" w:line="240" w:lineRule="auto"/>
              <w:rPr>
                <w:rFonts w:ascii="Times New Roman" w:hAnsi="Times New Roman"/>
              </w:rPr>
            </w:pPr>
            <w:r>
              <w:rPr>
                <w:rFonts w:ascii="Times New Roman" w:hAnsi="Times New Roman"/>
              </w:rPr>
              <w:t>27</w:t>
            </w:r>
            <w:r w:rsidR="006360C2">
              <w:rPr>
                <w:rFonts w:ascii="Times New Roman" w:hAnsi="Times New Roman"/>
              </w:rPr>
              <w:t>.</w:t>
            </w:r>
          </w:p>
        </w:tc>
        <w:tc>
          <w:tcPr>
            <w:tcW w:w="4550" w:type="dxa"/>
          </w:tcPr>
          <w:p w14:paraId="353984C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Срок  кредита</w:t>
            </w:r>
          </w:p>
        </w:tc>
        <w:tc>
          <w:tcPr>
            <w:tcW w:w="4402" w:type="dxa"/>
            <w:noWrap/>
          </w:tcPr>
          <w:p w14:paraId="7AA680A1" w14:textId="77777777" w:rsidR="00B27131" w:rsidRPr="00366E93" w:rsidRDefault="00B27131" w:rsidP="00366E93">
            <w:pPr>
              <w:widowControl w:val="0"/>
              <w:spacing w:after="0" w:line="240" w:lineRule="auto"/>
              <w:rPr>
                <w:rFonts w:ascii="Times New Roman" w:hAnsi="Times New Roman"/>
              </w:rPr>
            </w:pPr>
          </w:p>
        </w:tc>
      </w:tr>
      <w:tr w:rsidR="00B27131" w:rsidRPr="00366E93" w14:paraId="62941248" w14:textId="77777777" w:rsidTr="004005F0">
        <w:trPr>
          <w:trHeight w:val="381"/>
          <w:jc w:val="center"/>
        </w:trPr>
        <w:tc>
          <w:tcPr>
            <w:tcW w:w="501" w:type="dxa"/>
            <w:noWrap/>
          </w:tcPr>
          <w:p w14:paraId="32A7432C" w14:textId="75004867" w:rsidR="00B27131" w:rsidRPr="00366E93" w:rsidRDefault="00024FFA" w:rsidP="001F021B">
            <w:pPr>
              <w:widowControl w:val="0"/>
              <w:spacing w:after="0" w:line="240" w:lineRule="auto"/>
              <w:rPr>
                <w:rFonts w:ascii="Times New Roman" w:hAnsi="Times New Roman"/>
              </w:rPr>
            </w:pPr>
            <w:r>
              <w:rPr>
                <w:rFonts w:ascii="Times New Roman" w:hAnsi="Times New Roman"/>
              </w:rPr>
              <w:t>28</w:t>
            </w:r>
            <w:r w:rsidR="006360C2">
              <w:rPr>
                <w:rFonts w:ascii="Times New Roman" w:hAnsi="Times New Roman"/>
              </w:rPr>
              <w:t>.</w:t>
            </w:r>
          </w:p>
        </w:tc>
        <w:tc>
          <w:tcPr>
            <w:tcW w:w="4550" w:type="dxa"/>
          </w:tcPr>
          <w:p w14:paraId="0F661F83" w14:textId="20FED189" w:rsidR="00B27131" w:rsidRPr="00366E93" w:rsidRDefault="00B27131" w:rsidP="003F18A5">
            <w:pPr>
              <w:widowControl w:val="0"/>
              <w:spacing w:after="0" w:line="240" w:lineRule="auto"/>
              <w:rPr>
                <w:rFonts w:ascii="Times New Roman" w:hAnsi="Times New Roman"/>
              </w:rPr>
            </w:pPr>
            <w:r w:rsidRPr="00366E93">
              <w:rPr>
                <w:rFonts w:ascii="Times New Roman" w:hAnsi="Times New Roman"/>
              </w:rPr>
              <w:t>График погашения (при наличии)</w:t>
            </w:r>
          </w:p>
        </w:tc>
        <w:tc>
          <w:tcPr>
            <w:tcW w:w="4402" w:type="dxa"/>
            <w:noWrap/>
          </w:tcPr>
          <w:p w14:paraId="5BD3ACAB" w14:textId="77777777" w:rsidR="00B27131" w:rsidRPr="00366E93" w:rsidRDefault="00B27131" w:rsidP="00366E93">
            <w:pPr>
              <w:spacing w:after="0" w:line="240" w:lineRule="auto"/>
              <w:ind w:firstLine="218"/>
              <w:rPr>
                <w:rFonts w:ascii="Times New Roman" w:hAnsi="Times New Roman"/>
                <w:iCs/>
              </w:rPr>
            </w:pPr>
          </w:p>
        </w:tc>
      </w:tr>
      <w:tr w:rsidR="00B27131" w:rsidRPr="00366E93" w14:paraId="36541804" w14:textId="77777777" w:rsidTr="004005F0">
        <w:trPr>
          <w:trHeight w:val="381"/>
          <w:jc w:val="center"/>
        </w:trPr>
        <w:tc>
          <w:tcPr>
            <w:tcW w:w="501" w:type="dxa"/>
            <w:noWrap/>
          </w:tcPr>
          <w:p w14:paraId="658E3F27" w14:textId="7071EC1F" w:rsidR="00B27131" w:rsidRPr="00366E93" w:rsidRDefault="00024FFA" w:rsidP="001F021B">
            <w:pPr>
              <w:widowControl w:val="0"/>
              <w:spacing w:after="0" w:line="240" w:lineRule="auto"/>
              <w:rPr>
                <w:rFonts w:ascii="Times New Roman" w:hAnsi="Times New Roman"/>
              </w:rPr>
            </w:pPr>
            <w:r>
              <w:rPr>
                <w:rFonts w:ascii="Times New Roman" w:hAnsi="Times New Roman"/>
              </w:rPr>
              <w:t>29</w:t>
            </w:r>
            <w:r w:rsidR="006360C2">
              <w:rPr>
                <w:rFonts w:ascii="Times New Roman" w:hAnsi="Times New Roman"/>
              </w:rPr>
              <w:t>.</w:t>
            </w:r>
          </w:p>
        </w:tc>
        <w:tc>
          <w:tcPr>
            <w:tcW w:w="4550" w:type="dxa"/>
          </w:tcPr>
          <w:p w14:paraId="1D19A3B2"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Целевое использование кредита</w:t>
            </w:r>
          </w:p>
        </w:tc>
        <w:tc>
          <w:tcPr>
            <w:tcW w:w="4402" w:type="dxa"/>
            <w:noWrap/>
          </w:tcPr>
          <w:p w14:paraId="7BA9A60C"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0D9DA3EC" w14:textId="77777777" w:rsidTr="004005F0">
        <w:trPr>
          <w:trHeight w:val="381"/>
          <w:jc w:val="center"/>
        </w:trPr>
        <w:tc>
          <w:tcPr>
            <w:tcW w:w="501" w:type="dxa"/>
            <w:noWrap/>
          </w:tcPr>
          <w:p w14:paraId="532A1C75" w14:textId="3872A575"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024FFA">
              <w:rPr>
                <w:rFonts w:ascii="Times New Roman" w:hAnsi="Times New Roman"/>
              </w:rPr>
              <w:t>0</w:t>
            </w:r>
            <w:r>
              <w:rPr>
                <w:rFonts w:ascii="Times New Roman" w:hAnsi="Times New Roman"/>
              </w:rPr>
              <w:t>.</w:t>
            </w:r>
          </w:p>
        </w:tc>
        <w:tc>
          <w:tcPr>
            <w:tcW w:w="4550" w:type="dxa"/>
          </w:tcPr>
          <w:p w14:paraId="11928787"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испрашиваемого поручительства Фонда, руб., и %</w:t>
            </w:r>
          </w:p>
        </w:tc>
        <w:tc>
          <w:tcPr>
            <w:tcW w:w="4402" w:type="dxa"/>
            <w:noWrap/>
          </w:tcPr>
          <w:p w14:paraId="3D660369" w14:textId="77777777" w:rsidR="00B27131" w:rsidRPr="00366E93" w:rsidRDefault="00B27131" w:rsidP="00366E93">
            <w:pPr>
              <w:widowControl w:val="0"/>
              <w:spacing w:after="0" w:line="240" w:lineRule="auto"/>
              <w:ind w:firstLine="170"/>
              <w:jc w:val="both"/>
              <w:rPr>
                <w:rFonts w:ascii="Times New Roman" w:hAnsi="Times New Roman"/>
              </w:rPr>
            </w:pPr>
          </w:p>
        </w:tc>
      </w:tr>
      <w:tr w:rsidR="00B27131" w:rsidRPr="00366E93" w14:paraId="4A2220C9" w14:textId="77777777" w:rsidTr="004005F0">
        <w:trPr>
          <w:trHeight w:val="381"/>
          <w:jc w:val="center"/>
        </w:trPr>
        <w:tc>
          <w:tcPr>
            <w:tcW w:w="501" w:type="dxa"/>
            <w:noWrap/>
          </w:tcPr>
          <w:p w14:paraId="73A640DD" w14:textId="09673E6D" w:rsidR="00B27131" w:rsidRPr="00366E93" w:rsidRDefault="006360C2" w:rsidP="00024FFA">
            <w:pPr>
              <w:widowControl w:val="0"/>
              <w:spacing w:after="0" w:line="240" w:lineRule="auto"/>
              <w:rPr>
                <w:rFonts w:ascii="Times New Roman" w:hAnsi="Times New Roman"/>
              </w:rPr>
            </w:pPr>
            <w:r>
              <w:rPr>
                <w:rFonts w:ascii="Times New Roman" w:hAnsi="Times New Roman"/>
              </w:rPr>
              <w:t>3</w:t>
            </w:r>
            <w:r w:rsidR="00024FFA">
              <w:rPr>
                <w:rFonts w:ascii="Times New Roman" w:hAnsi="Times New Roman"/>
              </w:rPr>
              <w:t>1</w:t>
            </w:r>
            <w:r>
              <w:rPr>
                <w:rFonts w:ascii="Times New Roman" w:hAnsi="Times New Roman"/>
              </w:rPr>
              <w:t>.</w:t>
            </w:r>
          </w:p>
        </w:tc>
        <w:tc>
          <w:tcPr>
            <w:tcW w:w="4550" w:type="dxa"/>
          </w:tcPr>
          <w:p w14:paraId="4C135DF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Срок испрашиваемого поручительства, мес.</w:t>
            </w:r>
          </w:p>
        </w:tc>
        <w:tc>
          <w:tcPr>
            <w:tcW w:w="4402" w:type="dxa"/>
            <w:noWrap/>
          </w:tcPr>
          <w:p w14:paraId="1E0893FD" w14:textId="77777777" w:rsidR="00B27131" w:rsidRPr="00366E93" w:rsidRDefault="00B27131" w:rsidP="00366E93">
            <w:pPr>
              <w:widowControl w:val="0"/>
              <w:spacing w:after="0" w:line="240" w:lineRule="auto"/>
              <w:ind w:firstLine="170"/>
              <w:rPr>
                <w:rFonts w:ascii="Times New Roman" w:hAnsi="Times New Roman"/>
              </w:rPr>
            </w:pPr>
          </w:p>
        </w:tc>
      </w:tr>
      <w:tr w:rsidR="00B27131" w:rsidRPr="00366E93" w14:paraId="2BDC915F" w14:textId="77777777" w:rsidTr="004005F0">
        <w:trPr>
          <w:trHeight w:val="381"/>
          <w:jc w:val="center"/>
        </w:trPr>
        <w:tc>
          <w:tcPr>
            <w:tcW w:w="501" w:type="dxa"/>
            <w:noWrap/>
          </w:tcPr>
          <w:p w14:paraId="1A508AA0" w14:textId="23AA5C57" w:rsidR="00B27131" w:rsidRPr="00366E93" w:rsidRDefault="006360C2" w:rsidP="00024FFA">
            <w:pPr>
              <w:widowControl w:val="0"/>
              <w:spacing w:after="0" w:line="240" w:lineRule="auto"/>
              <w:rPr>
                <w:rFonts w:ascii="Times New Roman" w:hAnsi="Times New Roman"/>
              </w:rPr>
            </w:pPr>
            <w:r>
              <w:rPr>
                <w:rFonts w:ascii="Times New Roman" w:hAnsi="Times New Roman"/>
              </w:rPr>
              <w:t>3</w:t>
            </w:r>
            <w:r w:rsidR="00024FFA">
              <w:rPr>
                <w:rFonts w:ascii="Times New Roman" w:hAnsi="Times New Roman"/>
              </w:rPr>
              <w:t>2</w:t>
            </w:r>
            <w:r>
              <w:rPr>
                <w:rFonts w:ascii="Times New Roman" w:hAnsi="Times New Roman"/>
              </w:rPr>
              <w:t>.</w:t>
            </w:r>
          </w:p>
        </w:tc>
        <w:tc>
          <w:tcPr>
            <w:tcW w:w="4550" w:type="dxa"/>
          </w:tcPr>
          <w:p w14:paraId="1EE2DA2B"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Размер платы за предоставление поручительства, руб.</w:t>
            </w:r>
          </w:p>
        </w:tc>
        <w:tc>
          <w:tcPr>
            <w:tcW w:w="4402" w:type="dxa"/>
            <w:noWrap/>
          </w:tcPr>
          <w:p w14:paraId="7FD86661" w14:textId="77777777" w:rsidR="00B27131" w:rsidRPr="00366E93" w:rsidRDefault="00B27131" w:rsidP="00366E93">
            <w:pPr>
              <w:widowControl w:val="0"/>
              <w:spacing w:after="0" w:line="240" w:lineRule="auto"/>
              <w:ind w:firstLine="170"/>
              <w:jc w:val="both"/>
              <w:rPr>
                <w:rFonts w:ascii="Times New Roman" w:hAnsi="Times New Roman"/>
              </w:rPr>
            </w:pPr>
          </w:p>
        </w:tc>
      </w:tr>
      <w:tr w:rsidR="00B27131" w:rsidRPr="00366E93" w14:paraId="3C8287E1" w14:textId="77777777" w:rsidTr="004005F0">
        <w:trPr>
          <w:trHeight w:val="381"/>
          <w:jc w:val="center"/>
        </w:trPr>
        <w:tc>
          <w:tcPr>
            <w:tcW w:w="501" w:type="dxa"/>
            <w:noWrap/>
          </w:tcPr>
          <w:p w14:paraId="47C1C659" w14:textId="32566315" w:rsidR="00B27131" w:rsidRPr="00366E93" w:rsidRDefault="006360C2" w:rsidP="00024FFA">
            <w:pPr>
              <w:widowControl w:val="0"/>
              <w:spacing w:after="0" w:line="240" w:lineRule="auto"/>
              <w:rPr>
                <w:rFonts w:ascii="Times New Roman" w:hAnsi="Times New Roman"/>
              </w:rPr>
            </w:pPr>
            <w:r>
              <w:rPr>
                <w:rFonts w:ascii="Times New Roman" w:hAnsi="Times New Roman"/>
              </w:rPr>
              <w:t>3</w:t>
            </w:r>
            <w:r w:rsidR="00024FFA">
              <w:rPr>
                <w:rFonts w:ascii="Times New Roman" w:hAnsi="Times New Roman"/>
              </w:rPr>
              <w:t>3</w:t>
            </w:r>
            <w:r>
              <w:rPr>
                <w:rFonts w:ascii="Times New Roman" w:hAnsi="Times New Roman"/>
              </w:rPr>
              <w:t>.</w:t>
            </w:r>
          </w:p>
        </w:tc>
        <w:tc>
          <w:tcPr>
            <w:tcW w:w="4550" w:type="dxa"/>
          </w:tcPr>
          <w:p w14:paraId="6FE3203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Информация по ранее </w:t>
            </w:r>
            <w:proofErr w:type="gramStart"/>
            <w:r w:rsidRPr="00366E93">
              <w:rPr>
                <w:rFonts w:ascii="Times New Roman" w:hAnsi="Times New Roman"/>
              </w:rPr>
              <w:t>выданным</w:t>
            </w:r>
            <w:proofErr w:type="gramEnd"/>
            <w:r w:rsidRPr="00366E93">
              <w:rPr>
                <w:rFonts w:ascii="Times New Roman" w:hAnsi="Times New Roman"/>
              </w:rPr>
              <w:t xml:space="preserve"> </w:t>
            </w:r>
          </w:p>
          <w:p w14:paraId="7756EC2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поручительствам</w:t>
            </w:r>
          </w:p>
        </w:tc>
        <w:tc>
          <w:tcPr>
            <w:tcW w:w="4402" w:type="dxa"/>
            <w:noWrap/>
          </w:tcPr>
          <w:p w14:paraId="5CAEE48B"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02326777" w14:textId="77777777" w:rsidTr="004005F0">
        <w:trPr>
          <w:trHeight w:val="571"/>
          <w:jc w:val="center"/>
        </w:trPr>
        <w:tc>
          <w:tcPr>
            <w:tcW w:w="501" w:type="dxa"/>
            <w:noWrap/>
          </w:tcPr>
          <w:p w14:paraId="76A3A557" w14:textId="79EF888C" w:rsidR="00B27131" w:rsidRPr="00366E93" w:rsidRDefault="006360C2" w:rsidP="00024FFA">
            <w:pPr>
              <w:widowControl w:val="0"/>
              <w:spacing w:after="0" w:line="240" w:lineRule="auto"/>
              <w:rPr>
                <w:rFonts w:ascii="Times New Roman" w:hAnsi="Times New Roman"/>
              </w:rPr>
            </w:pPr>
            <w:r>
              <w:rPr>
                <w:rFonts w:ascii="Times New Roman" w:hAnsi="Times New Roman"/>
              </w:rPr>
              <w:t>3</w:t>
            </w:r>
            <w:r w:rsidR="00024FFA">
              <w:rPr>
                <w:rFonts w:ascii="Times New Roman" w:hAnsi="Times New Roman"/>
              </w:rPr>
              <w:t>4</w:t>
            </w:r>
            <w:r>
              <w:rPr>
                <w:rFonts w:ascii="Times New Roman" w:hAnsi="Times New Roman"/>
              </w:rPr>
              <w:t>.</w:t>
            </w:r>
          </w:p>
        </w:tc>
        <w:tc>
          <w:tcPr>
            <w:tcW w:w="4550" w:type="dxa"/>
          </w:tcPr>
          <w:p w14:paraId="7F0AFC4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Суммы существующих кредитов, </w:t>
            </w:r>
          </w:p>
          <w:p w14:paraId="637E265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займов/Срок/Остатки долга</w:t>
            </w:r>
          </w:p>
        </w:tc>
        <w:tc>
          <w:tcPr>
            <w:tcW w:w="4402" w:type="dxa"/>
          </w:tcPr>
          <w:p w14:paraId="79927228"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53A134D0" w14:textId="77777777" w:rsidTr="004005F0">
        <w:trPr>
          <w:trHeight w:val="90"/>
          <w:jc w:val="center"/>
        </w:trPr>
        <w:tc>
          <w:tcPr>
            <w:tcW w:w="501" w:type="dxa"/>
            <w:noWrap/>
          </w:tcPr>
          <w:p w14:paraId="62B7E851" w14:textId="0C996035" w:rsidR="00B27131" w:rsidRPr="00366E93" w:rsidRDefault="006360C2" w:rsidP="00024FFA">
            <w:pPr>
              <w:widowControl w:val="0"/>
              <w:spacing w:after="0" w:line="240" w:lineRule="auto"/>
              <w:rPr>
                <w:rFonts w:ascii="Times New Roman" w:hAnsi="Times New Roman"/>
              </w:rPr>
            </w:pPr>
            <w:r>
              <w:rPr>
                <w:rFonts w:ascii="Times New Roman" w:hAnsi="Times New Roman"/>
              </w:rPr>
              <w:t>3</w:t>
            </w:r>
            <w:r w:rsidR="00024FFA">
              <w:rPr>
                <w:rFonts w:ascii="Times New Roman" w:hAnsi="Times New Roman"/>
              </w:rPr>
              <w:t>5</w:t>
            </w:r>
            <w:r>
              <w:rPr>
                <w:rFonts w:ascii="Times New Roman" w:hAnsi="Times New Roman"/>
              </w:rPr>
              <w:t>.</w:t>
            </w:r>
          </w:p>
        </w:tc>
        <w:tc>
          <w:tcPr>
            <w:tcW w:w="4550" w:type="dxa"/>
          </w:tcPr>
          <w:p w14:paraId="44584C1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Предметы залога, предоставленные Банку </w:t>
            </w:r>
          </w:p>
          <w:p w14:paraId="0A6BBE9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(рыночная и залоговая) стоимость</w:t>
            </w:r>
          </w:p>
        </w:tc>
        <w:tc>
          <w:tcPr>
            <w:tcW w:w="4402" w:type="dxa"/>
          </w:tcPr>
          <w:p w14:paraId="627C3F9C" w14:textId="77777777" w:rsidR="00B27131" w:rsidRPr="00366E93" w:rsidRDefault="00B27131" w:rsidP="00366E93">
            <w:pPr>
              <w:widowControl w:val="0"/>
              <w:spacing w:after="0" w:line="240" w:lineRule="auto"/>
              <w:rPr>
                <w:rFonts w:ascii="Times New Roman" w:hAnsi="Times New Roman"/>
                <w:b/>
                <w:color w:val="FF0000"/>
              </w:rPr>
            </w:pPr>
          </w:p>
        </w:tc>
      </w:tr>
      <w:tr w:rsidR="00B27131" w:rsidRPr="00366E93" w14:paraId="5E1A74E7" w14:textId="77777777" w:rsidTr="004005F0">
        <w:trPr>
          <w:trHeight w:val="303"/>
          <w:jc w:val="center"/>
        </w:trPr>
        <w:tc>
          <w:tcPr>
            <w:tcW w:w="501" w:type="dxa"/>
            <w:noWrap/>
          </w:tcPr>
          <w:p w14:paraId="6A73F40A" w14:textId="409D9F01" w:rsidR="00B27131" w:rsidRPr="00366E93" w:rsidRDefault="001F021B" w:rsidP="00024FFA">
            <w:pPr>
              <w:widowControl w:val="0"/>
              <w:spacing w:after="0" w:line="240" w:lineRule="auto"/>
              <w:rPr>
                <w:rFonts w:ascii="Times New Roman" w:hAnsi="Times New Roman"/>
              </w:rPr>
            </w:pPr>
            <w:r>
              <w:rPr>
                <w:rFonts w:ascii="Times New Roman" w:hAnsi="Times New Roman"/>
              </w:rPr>
              <w:t>3</w:t>
            </w:r>
            <w:r w:rsidR="00024FFA">
              <w:rPr>
                <w:rFonts w:ascii="Times New Roman" w:hAnsi="Times New Roman"/>
              </w:rPr>
              <w:t>6</w:t>
            </w:r>
            <w:r w:rsidR="006360C2">
              <w:rPr>
                <w:rFonts w:ascii="Times New Roman" w:hAnsi="Times New Roman"/>
              </w:rPr>
              <w:t>.</w:t>
            </w:r>
          </w:p>
        </w:tc>
        <w:tc>
          <w:tcPr>
            <w:tcW w:w="4550" w:type="dxa"/>
          </w:tcPr>
          <w:p w14:paraId="7D6613B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предоставленные Банку:</w:t>
            </w:r>
          </w:p>
          <w:p w14:paraId="500F963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ФИО (место работы)</w:t>
            </w:r>
          </w:p>
          <w:p w14:paraId="6178A30E" w14:textId="0209AF15" w:rsidR="00B27131" w:rsidRPr="00366E93" w:rsidRDefault="00024FFA" w:rsidP="00366E93">
            <w:pPr>
              <w:widowControl w:val="0"/>
              <w:spacing w:after="0" w:line="240" w:lineRule="auto"/>
              <w:rPr>
                <w:rFonts w:ascii="Times New Roman" w:hAnsi="Times New Roman"/>
              </w:rPr>
            </w:pPr>
            <w:r>
              <w:rPr>
                <w:rFonts w:ascii="Times New Roman" w:hAnsi="Times New Roman"/>
              </w:rPr>
              <w:t>/Наименование организации</w:t>
            </w:r>
          </w:p>
        </w:tc>
        <w:tc>
          <w:tcPr>
            <w:tcW w:w="4402" w:type="dxa"/>
          </w:tcPr>
          <w:p w14:paraId="6C1433F7" w14:textId="77777777" w:rsidR="00B27131" w:rsidRPr="00366E93" w:rsidRDefault="00B27131" w:rsidP="00366E93">
            <w:pPr>
              <w:spacing w:after="0" w:line="240" w:lineRule="auto"/>
              <w:ind w:firstLine="153"/>
              <w:rPr>
                <w:rFonts w:ascii="Times New Roman" w:hAnsi="Times New Roman"/>
                <w:color w:val="FF0000"/>
              </w:rPr>
            </w:pPr>
          </w:p>
        </w:tc>
      </w:tr>
      <w:tr w:rsidR="00B27131" w:rsidRPr="00366E93" w14:paraId="17104869" w14:textId="77777777" w:rsidTr="004005F0">
        <w:trPr>
          <w:trHeight w:val="551"/>
          <w:jc w:val="center"/>
        </w:trPr>
        <w:tc>
          <w:tcPr>
            <w:tcW w:w="501" w:type="dxa"/>
            <w:noWrap/>
          </w:tcPr>
          <w:p w14:paraId="789AF902" w14:textId="3195B705" w:rsidR="00B27131" w:rsidRPr="00366E93" w:rsidRDefault="00024FFA" w:rsidP="001F021B">
            <w:pPr>
              <w:widowControl w:val="0"/>
              <w:spacing w:after="0" w:line="240" w:lineRule="auto"/>
              <w:rPr>
                <w:rFonts w:ascii="Times New Roman" w:hAnsi="Times New Roman"/>
              </w:rPr>
            </w:pPr>
            <w:r>
              <w:rPr>
                <w:rFonts w:ascii="Times New Roman" w:hAnsi="Times New Roman"/>
              </w:rPr>
              <w:t>37</w:t>
            </w:r>
            <w:r w:rsidR="006360C2">
              <w:rPr>
                <w:rFonts w:ascii="Times New Roman" w:hAnsi="Times New Roman"/>
              </w:rPr>
              <w:t>.</w:t>
            </w:r>
          </w:p>
        </w:tc>
        <w:tc>
          <w:tcPr>
            <w:tcW w:w="4550" w:type="dxa"/>
          </w:tcPr>
          <w:p w14:paraId="6C4FC8F8" w14:textId="3ABB987A" w:rsidR="00B27131" w:rsidRPr="00920C7B" w:rsidRDefault="00920C7B" w:rsidP="00366E93">
            <w:pPr>
              <w:widowControl w:val="0"/>
              <w:spacing w:after="0" w:line="240" w:lineRule="auto"/>
              <w:rPr>
                <w:rFonts w:ascii="Times New Roman" w:hAnsi="Times New Roman"/>
              </w:rPr>
            </w:pPr>
            <w:r w:rsidRPr="00920C7B">
              <w:rPr>
                <w:rFonts w:ascii="Times New Roman" w:hAnsi="Times New Roman"/>
              </w:rPr>
              <w:t xml:space="preserve"> И</w:t>
            </w:r>
            <w:r w:rsidR="00B27131" w:rsidRPr="00920C7B">
              <w:rPr>
                <w:rFonts w:ascii="Times New Roman" w:hAnsi="Times New Roman"/>
              </w:rPr>
              <w:t>мущество поручителей, стоимость, местонахождение</w:t>
            </w:r>
          </w:p>
        </w:tc>
        <w:tc>
          <w:tcPr>
            <w:tcW w:w="4402" w:type="dxa"/>
          </w:tcPr>
          <w:p w14:paraId="4BDDCD0D" w14:textId="77777777" w:rsidR="00B27131" w:rsidRPr="00920C7B" w:rsidRDefault="00B27131" w:rsidP="00366E93">
            <w:pPr>
              <w:spacing w:after="0" w:line="240" w:lineRule="auto"/>
              <w:rPr>
                <w:rFonts w:ascii="Times New Roman" w:hAnsi="Times New Roman"/>
                <w:u w:val="single"/>
              </w:rPr>
            </w:pPr>
          </w:p>
        </w:tc>
      </w:tr>
      <w:tr w:rsidR="00B27131" w:rsidRPr="00366E93" w14:paraId="767A0147" w14:textId="77777777" w:rsidTr="004005F0">
        <w:trPr>
          <w:trHeight w:val="545"/>
          <w:jc w:val="center"/>
        </w:trPr>
        <w:tc>
          <w:tcPr>
            <w:tcW w:w="501" w:type="dxa"/>
            <w:noWrap/>
          </w:tcPr>
          <w:p w14:paraId="66B6B211" w14:textId="315AE19B" w:rsidR="00B27131" w:rsidRPr="00366E93" w:rsidRDefault="00024FFA" w:rsidP="001F021B">
            <w:pPr>
              <w:widowControl w:val="0"/>
              <w:spacing w:after="0" w:line="240" w:lineRule="auto"/>
              <w:rPr>
                <w:rFonts w:ascii="Times New Roman" w:hAnsi="Times New Roman"/>
              </w:rPr>
            </w:pPr>
            <w:r>
              <w:rPr>
                <w:rFonts w:ascii="Times New Roman" w:hAnsi="Times New Roman"/>
              </w:rPr>
              <w:t>38</w:t>
            </w:r>
            <w:r w:rsidR="006360C2">
              <w:rPr>
                <w:rFonts w:ascii="Times New Roman" w:hAnsi="Times New Roman"/>
              </w:rPr>
              <w:t>.</w:t>
            </w:r>
          </w:p>
        </w:tc>
        <w:tc>
          <w:tcPr>
            <w:tcW w:w="4550" w:type="dxa"/>
          </w:tcPr>
          <w:p w14:paraId="09DA32C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Предметы залога, предоставленные Фонду (рыночная и залоговая) стоимость</w:t>
            </w:r>
          </w:p>
        </w:tc>
        <w:tc>
          <w:tcPr>
            <w:tcW w:w="4402" w:type="dxa"/>
          </w:tcPr>
          <w:p w14:paraId="12DAFF1F" w14:textId="77777777" w:rsidR="00B27131" w:rsidRPr="00366E93" w:rsidRDefault="00B27131" w:rsidP="00366E93">
            <w:pPr>
              <w:widowControl w:val="0"/>
              <w:spacing w:after="0" w:line="240" w:lineRule="auto"/>
              <w:jc w:val="both"/>
              <w:rPr>
                <w:rFonts w:ascii="Times New Roman" w:hAnsi="Times New Roman"/>
                <w:b/>
                <w:color w:val="FF0000"/>
              </w:rPr>
            </w:pPr>
          </w:p>
        </w:tc>
      </w:tr>
      <w:tr w:rsidR="00B27131" w:rsidRPr="00366E93" w14:paraId="66D2204D" w14:textId="77777777" w:rsidTr="004005F0">
        <w:trPr>
          <w:trHeight w:val="424"/>
          <w:jc w:val="center"/>
        </w:trPr>
        <w:tc>
          <w:tcPr>
            <w:tcW w:w="501" w:type="dxa"/>
            <w:noWrap/>
          </w:tcPr>
          <w:p w14:paraId="419009C3" w14:textId="4C9C0A29" w:rsidR="00B27131" w:rsidRPr="00366E93" w:rsidRDefault="00024FFA" w:rsidP="001F021B">
            <w:pPr>
              <w:widowControl w:val="0"/>
              <w:spacing w:after="0" w:line="240" w:lineRule="auto"/>
              <w:rPr>
                <w:rFonts w:ascii="Times New Roman" w:hAnsi="Times New Roman"/>
              </w:rPr>
            </w:pPr>
            <w:r>
              <w:rPr>
                <w:rFonts w:ascii="Times New Roman" w:hAnsi="Times New Roman"/>
              </w:rPr>
              <w:t>39</w:t>
            </w:r>
            <w:r w:rsidR="006360C2">
              <w:rPr>
                <w:rFonts w:ascii="Times New Roman" w:hAnsi="Times New Roman"/>
              </w:rPr>
              <w:t>.</w:t>
            </w:r>
          </w:p>
        </w:tc>
        <w:tc>
          <w:tcPr>
            <w:tcW w:w="4550" w:type="dxa"/>
          </w:tcPr>
          <w:p w14:paraId="4DD3592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предоставленные  Фонду</w:t>
            </w:r>
          </w:p>
        </w:tc>
        <w:tc>
          <w:tcPr>
            <w:tcW w:w="4402" w:type="dxa"/>
          </w:tcPr>
          <w:p w14:paraId="4010FD4C" w14:textId="77777777" w:rsidR="00B27131" w:rsidRPr="00366E93" w:rsidRDefault="00B27131" w:rsidP="00366E93">
            <w:pPr>
              <w:spacing w:after="0" w:line="240" w:lineRule="auto"/>
              <w:ind w:firstLine="11"/>
              <w:rPr>
                <w:rFonts w:ascii="Times New Roman" w:hAnsi="Times New Roman"/>
                <w:color w:val="FF0000"/>
              </w:rPr>
            </w:pPr>
          </w:p>
        </w:tc>
      </w:tr>
    </w:tbl>
    <w:p w14:paraId="262E260E" w14:textId="77777777" w:rsidR="00B27131" w:rsidRDefault="00B27131" w:rsidP="001D4EC4">
      <w:pPr>
        <w:widowControl w:val="0"/>
        <w:spacing w:after="0" w:line="240" w:lineRule="auto"/>
        <w:ind w:firstLine="709"/>
        <w:jc w:val="both"/>
        <w:rPr>
          <w:rFonts w:ascii="Times New Roman" w:hAnsi="Times New Roman"/>
          <w:b/>
        </w:rPr>
      </w:pPr>
      <w:r>
        <w:rPr>
          <w:rFonts w:ascii="Times New Roman" w:hAnsi="Times New Roman"/>
          <w:b/>
        </w:rPr>
        <w:t xml:space="preserve">Вывод о целесообразности/нецелесообразности предоставления Фондом поддержки в форме поручительства в сумме _______________ рублей 00 копеек,  </w:t>
      </w:r>
      <w:proofErr w:type="gramStart"/>
      <w:r>
        <w:rPr>
          <w:rFonts w:ascii="Times New Roman" w:hAnsi="Times New Roman"/>
          <w:b/>
        </w:rPr>
        <w:t>на</w:t>
      </w:r>
      <w:proofErr w:type="gramEnd"/>
      <w:r>
        <w:rPr>
          <w:rFonts w:ascii="Times New Roman" w:hAnsi="Times New Roman"/>
          <w:b/>
        </w:rPr>
        <w:t xml:space="preserve"> ___ месяцев</w:t>
      </w:r>
      <w:r>
        <w:rPr>
          <w:rFonts w:ascii="Times New Roman" w:hAnsi="Times New Roman"/>
        </w:rPr>
        <w:t>:</w:t>
      </w:r>
    </w:p>
    <w:p w14:paraId="5376B922" w14:textId="77777777" w:rsidR="00B27131" w:rsidRDefault="00B27131" w:rsidP="001D4EC4">
      <w:pPr>
        <w:spacing w:after="0" w:line="240" w:lineRule="auto"/>
        <w:ind w:right="-29"/>
        <w:jc w:val="both"/>
        <w:rPr>
          <w:rFonts w:ascii="Times New Roman" w:hAnsi="Times New Roman"/>
          <w:color w:val="FF0000"/>
        </w:rPr>
      </w:pPr>
    </w:p>
    <w:p w14:paraId="0CA92339" w14:textId="77777777" w:rsidR="00B27131" w:rsidRDefault="00B27131" w:rsidP="001D4EC4">
      <w:pPr>
        <w:spacing w:after="0" w:line="240" w:lineRule="auto"/>
        <w:ind w:right="-29"/>
        <w:jc w:val="both"/>
        <w:rPr>
          <w:rFonts w:ascii="Times New Roman" w:hAnsi="Times New Roman"/>
          <w:b/>
        </w:rPr>
      </w:pPr>
    </w:p>
    <w:p w14:paraId="4FB8FB54" w14:textId="553D4FC1" w:rsidR="00B27131" w:rsidRDefault="00B27131" w:rsidP="001D4EC4">
      <w:pPr>
        <w:widowControl w:val="0"/>
        <w:spacing w:after="0" w:line="240" w:lineRule="auto"/>
        <w:jc w:val="both"/>
        <w:rPr>
          <w:rFonts w:ascii="Times New Roman" w:hAnsi="Times New Roman"/>
          <w:b/>
          <w:sz w:val="24"/>
          <w:szCs w:val="24"/>
          <w:lang w:eastAsia="ru-RU"/>
        </w:rPr>
      </w:pPr>
      <w:r>
        <w:rPr>
          <w:rFonts w:ascii="Times New Roman" w:hAnsi="Times New Roman"/>
          <w:b/>
          <w:sz w:val="24"/>
          <w:szCs w:val="24"/>
        </w:rPr>
        <w:t>Главный специалист отдела предоставления гарантий____________</w:t>
      </w:r>
      <w:r w:rsidR="00A167D3">
        <w:rPr>
          <w:rFonts w:ascii="Times New Roman" w:hAnsi="Times New Roman"/>
          <w:b/>
          <w:sz w:val="24"/>
          <w:szCs w:val="24"/>
        </w:rPr>
        <w:t xml:space="preserve"> _____________</w:t>
      </w:r>
    </w:p>
    <w:p w14:paraId="068E9325" w14:textId="77777777" w:rsidR="00B27131" w:rsidRDefault="00B27131" w:rsidP="001D4EC4">
      <w:pPr>
        <w:widowControl w:val="0"/>
        <w:spacing w:after="0" w:line="240" w:lineRule="auto"/>
        <w:rPr>
          <w:rFonts w:ascii="Times New Roman" w:hAnsi="Times New Roman"/>
          <w:sz w:val="24"/>
          <w:szCs w:val="24"/>
          <w:vertAlign w:val="superscript"/>
        </w:rPr>
      </w:pPr>
      <w:r>
        <w:rPr>
          <w:rFonts w:ascii="Times New Roman" w:hAnsi="Times New Roman"/>
          <w:sz w:val="24"/>
          <w:szCs w:val="24"/>
          <w:vertAlign w:val="superscript"/>
        </w:rPr>
        <w:t xml:space="preserve">                                            (должность)                                                                                           (подпись)</w:t>
      </w:r>
      <w:r>
        <w:rPr>
          <w:rFonts w:ascii="Times New Roman" w:hAnsi="Times New Roman"/>
          <w:b/>
          <w:sz w:val="24"/>
          <w:szCs w:val="24"/>
          <w:vertAlign w:val="superscript"/>
        </w:rPr>
        <w:t xml:space="preserve">                          (</w:t>
      </w:r>
      <w:r>
        <w:rPr>
          <w:rFonts w:ascii="Times New Roman" w:hAnsi="Times New Roman"/>
          <w:sz w:val="24"/>
          <w:szCs w:val="24"/>
          <w:vertAlign w:val="superscript"/>
        </w:rPr>
        <w:t xml:space="preserve">ФИО)   </w:t>
      </w:r>
    </w:p>
    <w:p w14:paraId="26AFACD0" w14:textId="2C29755B" w:rsidR="00B27131" w:rsidRDefault="00B27131" w:rsidP="001D4EC4">
      <w:pPr>
        <w:widowControl w:val="0"/>
        <w:spacing w:after="0" w:line="240" w:lineRule="auto"/>
        <w:rPr>
          <w:rFonts w:ascii="Times New Roman" w:hAnsi="Times New Roman"/>
          <w:b/>
          <w:sz w:val="20"/>
          <w:szCs w:val="20"/>
          <w:vertAlign w:val="superscript"/>
        </w:rPr>
      </w:pPr>
      <w:r>
        <w:rPr>
          <w:rFonts w:ascii="Times New Roman" w:hAnsi="Times New Roman"/>
          <w:b/>
          <w:sz w:val="24"/>
          <w:szCs w:val="24"/>
        </w:rPr>
        <w:t>Начальник отдела предоставления гарантий_____________________</w:t>
      </w:r>
      <w:r w:rsidR="00A167D3">
        <w:rPr>
          <w:rFonts w:ascii="Times New Roman" w:hAnsi="Times New Roman"/>
          <w:b/>
          <w:sz w:val="24"/>
          <w:szCs w:val="24"/>
        </w:rPr>
        <w:t xml:space="preserve"> _____________</w:t>
      </w:r>
      <w:r>
        <w:rPr>
          <w:rFonts w:ascii="Times New Roman" w:hAnsi="Times New Roman"/>
          <w:b/>
          <w:sz w:val="24"/>
          <w:szCs w:val="24"/>
        </w:rPr>
        <w:t xml:space="preserve"> </w:t>
      </w:r>
      <w:r>
        <w:rPr>
          <w:rFonts w:ascii="Times New Roman" w:hAnsi="Times New Roman"/>
          <w:b/>
          <w:sz w:val="24"/>
          <w:szCs w:val="24"/>
          <w:vertAlign w:val="superscript"/>
        </w:rPr>
        <w:t xml:space="preserve">         </w:t>
      </w:r>
    </w:p>
    <w:p w14:paraId="3C856E25" w14:textId="77777777" w:rsidR="00B27131" w:rsidRDefault="00B27131" w:rsidP="001D4EC4">
      <w:pPr>
        <w:tabs>
          <w:tab w:val="left" w:pos="5579"/>
        </w:tabs>
        <w:rPr>
          <w:rFonts w:ascii="Times New Roman" w:hAnsi="Times New Roman"/>
          <w:sz w:val="24"/>
          <w:szCs w:val="24"/>
          <w:vertAlign w:val="superscript"/>
        </w:rPr>
      </w:pPr>
      <w:r>
        <w:rPr>
          <w:rFonts w:ascii="Times New Roman" w:hAnsi="Times New Roman"/>
          <w:b/>
          <w:sz w:val="20"/>
          <w:szCs w:val="20"/>
        </w:rPr>
        <w:tab/>
      </w:r>
      <w:r>
        <w:rPr>
          <w:rFonts w:ascii="Times New Roman" w:hAnsi="Times New Roman"/>
          <w:sz w:val="24"/>
          <w:szCs w:val="24"/>
          <w:vertAlign w:val="superscript"/>
        </w:rPr>
        <w:t>(подпись)</w:t>
      </w:r>
      <w:r>
        <w:rPr>
          <w:rFonts w:ascii="Times New Roman" w:hAnsi="Times New Roman"/>
          <w:b/>
          <w:sz w:val="24"/>
          <w:szCs w:val="24"/>
          <w:vertAlign w:val="superscript"/>
        </w:rPr>
        <w:t xml:space="preserve">                                          </w:t>
      </w:r>
      <w:r>
        <w:rPr>
          <w:rFonts w:ascii="Times New Roman" w:hAnsi="Times New Roman"/>
          <w:sz w:val="24"/>
          <w:szCs w:val="24"/>
          <w:vertAlign w:val="superscript"/>
        </w:rPr>
        <w:t>(ФИО)</w:t>
      </w:r>
    </w:p>
    <w:p w14:paraId="65DF5F53" w14:textId="30F85796" w:rsidR="00B27131" w:rsidRDefault="00B27131" w:rsidP="004005F0">
      <w:pPr>
        <w:tabs>
          <w:tab w:val="left" w:pos="5579"/>
        </w:tabs>
        <w:jc w:val="right"/>
        <w:rPr>
          <w:rFonts w:ascii="Times New Roman" w:hAnsi="Times New Roman"/>
          <w:sz w:val="24"/>
          <w:szCs w:val="24"/>
          <w:vertAlign w:val="superscript"/>
        </w:rPr>
      </w:pPr>
      <w:r>
        <w:rPr>
          <w:rFonts w:ascii="Times New Roman" w:hAnsi="Times New Roman"/>
          <w:sz w:val="24"/>
          <w:szCs w:val="24"/>
          <w:vertAlign w:val="superscript"/>
        </w:rPr>
        <w:t xml:space="preserve"> Дата</w:t>
      </w:r>
    </w:p>
    <w:p w14:paraId="4558E3D8" w14:textId="77777777" w:rsidR="00B27131" w:rsidRDefault="00B27131" w:rsidP="00481A03">
      <w:pPr>
        <w:spacing w:after="0" w:line="240" w:lineRule="exact"/>
        <w:ind w:left="3958"/>
        <w:rPr>
          <w:rFonts w:ascii="Times New Roman" w:hAnsi="Times New Roman"/>
          <w:sz w:val="24"/>
          <w:szCs w:val="24"/>
          <w:lang w:eastAsia="ru-RU"/>
        </w:rPr>
      </w:pPr>
    </w:p>
    <w:p w14:paraId="7E29B67F" w14:textId="77777777" w:rsidR="00B27131" w:rsidRDefault="00B27131" w:rsidP="00481A03">
      <w:pPr>
        <w:spacing w:after="0" w:line="240" w:lineRule="exact"/>
        <w:ind w:left="3958"/>
        <w:rPr>
          <w:rFonts w:ascii="Times New Roman" w:hAnsi="Times New Roman"/>
          <w:sz w:val="24"/>
          <w:szCs w:val="24"/>
          <w:lang w:eastAsia="ru-RU"/>
        </w:rPr>
      </w:pPr>
    </w:p>
    <w:p w14:paraId="214B2EF5" w14:textId="77777777" w:rsidR="00B27131" w:rsidRDefault="00B27131" w:rsidP="00481A03">
      <w:pPr>
        <w:spacing w:after="0" w:line="240" w:lineRule="exact"/>
        <w:ind w:left="3958"/>
        <w:rPr>
          <w:rFonts w:ascii="Times New Roman" w:hAnsi="Times New Roman"/>
          <w:sz w:val="24"/>
          <w:szCs w:val="24"/>
          <w:lang w:eastAsia="ru-RU"/>
        </w:rPr>
      </w:pPr>
    </w:p>
    <w:p w14:paraId="5C553A8E" w14:textId="77777777" w:rsidR="00B27131" w:rsidRDefault="00B27131" w:rsidP="00481A03">
      <w:pPr>
        <w:spacing w:after="0" w:line="240" w:lineRule="exact"/>
        <w:ind w:left="3958"/>
        <w:rPr>
          <w:rFonts w:ascii="Times New Roman" w:hAnsi="Times New Roman"/>
          <w:sz w:val="24"/>
          <w:szCs w:val="24"/>
          <w:lang w:eastAsia="ru-RU"/>
        </w:rPr>
      </w:pPr>
    </w:p>
    <w:p w14:paraId="4CB43359" w14:textId="77777777" w:rsidR="00B27131" w:rsidRDefault="00B27131" w:rsidP="00481A03">
      <w:pPr>
        <w:spacing w:after="0" w:line="240" w:lineRule="exact"/>
        <w:ind w:left="3958"/>
        <w:rPr>
          <w:rFonts w:ascii="Times New Roman" w:hAnsi="Times New Roman"/>
          <w:sz w:val="24"/>
          <w:szCs w:val="24"/>
          <w:lang w:eastAsia="ru-RU"/>
        </w:rPr>
      </w:pPr>
    </w:p>
    <w:p w14:paraId="3822CE66" w14:textId="77777777" w:rsidR="00B27131" w:rsidRDefault="00B27131" w:rsidP="00481A03">
      <w:pPr>
        <w:spacing w:after="0" w:line="240" w:lineRule="exact"/>
        <w:ind w:left="3958"/>
        <w:rPr>
          <w:rFonts w:ascii="Times New Roman" w:hAnsi="Times New Roman"/>
          <w:sz w:val="24"/>
          <w:szCs w:val="24"/>
          <w:lang w:eastAsia="ru-RU"/>
        </w:rPr>
      </w:pPr>
    </w:p>
    <w:p w14:paraId="2A54FC91" w14:textId="77777777" w:rsidR="00B27131" w:rsidRDefault="00B27131" w:rsidP="00481A03">
      <w:pPr>
        <w:spacing w:after="0" w:line="240" w:lineRule="exact"/>
        <w:ind w:left="3958"/>
        <w:rPr>
          <w:rFonts w:ascii="Times New Roman" w:hAnsi="Times New Roman"/>
          <w:sz w:val="24"/>
          <w:szCs w:val="24"/>
          <w:lang w:eastAsia="ru-RU"/>
        </w:rPr>
      </w:pPr>
    </w:p>
    <w:p w14:paraId="196A1487" w14:textId="77777777" w:rsidR="00B27131" w:rsidRDefault="00B27131" w:rsidP="00481A03">
      <w:pPr>
        <w:spacing w:after="0" w:line="240" w:lineRule="exact"/>
        <w:ind w:left="3958"/>
        <w:rPr>
          <w:rFonts w:ascii="Times New Roman" w:hAnsi="Times New Roman"/>
          <w:sz w:val="24"/>
          <w:szCs w:val="24"/>
          <w:lang w:eastAsia="ru-RU"/>
        </w:rPr>
      </w:pPr>
    </w:p>
    <w:p w14:paraId="15A24E52" w14:textId="77777777" w:rsidR="00B27131" w:rsidRDefault="00B27131" w:rsidP="00481A03">
      <w:pPr>
        <w:spacing w:after="0" w:line="240" w:lineRule="exact"/>
        <w:ind w:left="3958"/>
        <w:rPr>
          <w:rFonts w:ascii="Times New Roman" w:hAnsi="Times New Roman"/>
          <w:sz w:val="24"/>
          <w:szCs w:val="24"/>
          <w:lang w:eastAsia="ru-RU"/>
        </w:rPr>
      </w:pPr>
    </w:p>
    <w:p w14:paraId="0EA35A03" w14:textId="77777777" w:rsidR="00B27131" w:rsidRDefault="00B27131" w:rsidP="00481A03">
      <w:pPr>
        <w:spacing w:after="0" w:line="240" w:lineRule="exact"/>
        <w:ind w:left="3958"/>
        <w:rPr>
          <w:rFonts w:ascii="Times New Roman" w:hAnsi="Times New Roman"/>
          <w:sz w:val="24"/>
          <w:szCs w:val="24"/>
          <w:lang w:eastAsia="ru-RU"/>
        </w:rPr>
      </w:pPr>
    </w:p>
    <w:p w14:paraId="2BC0DDBD" w14:textId="77777777" w:rsidR="00B27131" w:rsidRDefault="00B27131" w:rsidP="00481A03">
      <w:pPr>
        <w:spacing w:after="0" w:line="240" w:lineRule="exact"/>
        <w:ind w:left="3958"/>
        <w:rPr>
          <w:rFonts w:ascii="Times New Roman" w:hAnsi="Times New Roman"/>
          <w:sz w:val="24"/>
          <w:szCs w:val="24"/>
          <w:lang w:eastAsia="ru-RU"/>
        </w:rPr>
      </w:pPr>
    </w:p>
    <w:p w14:paraId="21075B6D" w14:textId="77777777" w:rsidR="00B27131" w:rsidRDefault="00B27131" w:rsidP="00481A03">
      <w:pPr>
        <w:spacing w:after="0" w:line="240" w:lineRule="exact"/>
        <w:ind w:left="3958"/>
        <w:rPr>
          <w:rFonts w:ascii="Times New Roman" w:hAnsi="Times New Roman"/>
          <w:sz w:val="24"/>
          <w:szCs w:val="24"/>
          <w:lang w:eastAsia="ru-RU"/>
        </w:rPr>
      </w:pPr>
    </w:p>
    <w:p w14:paraId="4A01B8EE" w14:textId="77777777" w:rsidR="004005F0" w:rsidRDefault="004005F0" w:rsidP="00481A03">
      <w:pPr>
        <w:spacing w:after="0" w:line="240" w:lineRule="exact"/>
        <w:ind w:left="3958"/>
        <w:rPr>
          <w:rFonts w:ascii="Times New Roman" w:hAnsi="Times New Roman"/>
          <w:sz w:val="24"/>
          <w:szCs w:val="24"/>
          <w:lang w:eastAsia="ru-RU"/>
        </w:rPr>
        <w:sectPr w:rsidR="004005F0" w:rsidSect="006A2665">
          <w:pgSz w:w="11906" w:h="16838"/>
          <w:pgMar w:top="1134" w:right="1134" w:bottom="1134" w:left="1701" w:header="708" w:footer="708" w:gutter="0"/>
          <w:cols w:space="720"/>
          <w:docGrid w:linePitch="299"/>
        </w:sectPr>
      </w:pPr>
    </w:p>
    <w:p w14:paraId="13803FAB" w14:textId="5419E348" w:rsidR="00B27131" w:rsidRDefault="00B27131" w:rsidP="00631066">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041A07">
        <w:rPr>
          <w:rFonts w:ascii="Times New Roman" w:hAnsi="Times New Roman"/>
          <w:sz w:val="24"/>
          <w:szCs w:val="24"/>
          <w:lang w:eastAsia="ru-RU"/>
        </w:rPr>
        <w:t>1</w:t>
      </w:r>
      <w:r>
        <w:rPr>
          <w:rFonts w:ascii="Times New Roman" w:hAnsi="Times New Roman"/>
          <w:sz w:val="24"/>
          <w:szCs w:val="24"/>
          <w:lang w:eastAsia="ru-RU"/>
        </w:rPr>
        <w:t xml:space="preserve"> </w:t>
      </w:r>
    </w:p>
    <w:p w14:paraId="3A174848" w14:textId="77777777" w:rsidR="00B27131" w:rsidRDefault="00B27131" w:rsidP="00631066">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2A3CBEBC" w14:textId="77777777" w:rsidR="00B27131" w:rsidRDefault="00B27131" w:rsidP="00631066">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76DFE32" w14:textId="00C80A5E" w:rsidR="00B27131" w:rsidRDefault="00B27131" w:rsidP="00631066">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4DADBB9E" w14:textId="77777777" w:rsidR="00714D48" w:rsidRPr="00AB06BD" w:rsidRDefault="00714D48" w:rsidP="00631066">
      <w:pPr>
        <w:spacing w:after="0" w:line="240" w:lineRule="auto"/>
        <w:ind w:left="3958"/>
        <w:jc w:val="both"/>
        <w:rPr>
          <w:rFonts w:ascii="Times New Roman" w:hAnsi="Times New Roman"/>
          <w:sz w:val="24"/>
          <w:szCs w:val="24"/>
          <w:lang w:eastAsia="ru-RU"/>
        </w:rPr>
      </w:pPr>
    </w:p>
    <w:p w14:paraId="51BDC471" w14:textId="77777777" w:rsidR="00B27131" w:rsidRDefault="00B27131" w:rsidP="00481A03">
      <w:pPr>
        <w:spacing w:after="0" w:line="240" w:lineRule="exact"/>
        <w:ind w:left="3958"/>
        <w:rPr>
          <w:rFonts w:ascii="Times New Roman" w:hAnsi="Times New Roman"/>
          <w:sz w:val="24"/>
          <w:szCs w:val="24"/>
          <w:lang w:eastAsia="ru-RU"/>
        </w:rPr>
      </w:pPr>
    </w:p>
    <w:p w14:paraId="5AD42C99" w14:textId="77777777" w:rsidR="00353695" w:rsidRDefault="00353695" w:rsidP="002239A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АКТ </w:t>
      </w:r>
    </w:p>
    <w:p w14:paraId="18BFCF30" w14:textId="7CB21447" w:rsidR="00353695" w:rsidRDefault="00353695" w:rsidP="002239A0">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4"/>
          <w:szCs w:val="24"/>
          <w:lang w:eastAsia="ru-RU"/>
        </w:rPr>
        <w:t>выездной проверки</w:t>
      </w:r>
    </w:p>
    <w:p w14:paraId="117C239B" w14:textId="77777777" w:rsidR="00353695" w:rsidRDefault="00353695" w:rsidP="00353695">
      <w:pPr>
        <w:spacing w:after="0" w:line="240" w:lineRule="auto"/>
        <w:jc w:val="center"/>
        <w:rPr>
          <w:rFonts w:ascii="Times New Roman" w:eastAsia="Times New Roman" w:hAnsi="Times New Roman"/>
          <w:sz w:val="24"/>
          <w:szCs w:val="24"/>
          <w:lang w:eastAsia="ru-RU"/>
        </w:rPr>
      </w:pPr>
    </w:p>
    <w:p w14:paraId="626EA981" w14:textId="77777777" w:rsidR="00353695" w:rsidRDefault="00353695" w:rsidP="00353695">
      <w:pPr>
        <w:spacing w:after="0" w:line="240" w:lineRule="auto"/>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4566"/>
        <w:gridCol w:w="4272"/>
      </w:tblGrid>
      <w:tr w:rsidR="00B765C5" w14:paraId="410CB9AE" w14:textId="77777777" w:rsidTr="00B765C5">
        <w:trPr>
          <w:trHeight w:val="20"/>
        </w:trPr>
        <w:tc>
          <w:tcPr>
            <w:tcW w:w="449" w:type="dxa"/>
            <w:tcBorders>
              <w:top w:val="single" w:sz="4" w:space="0" w:color="auto"/>
              <w:left w:val="single" w:sz="4" w:space="0" w:color="auto"/>
              <w:bottom w:val="single" w:sz="4" w:space="0" w:color="auto"/>
              <w:right w:val="single" w:sz="4" w:space="0" w:color="auto"/>
            </w:tcBorders>
            <w:hideMark/>
          </w:tcPr>
          <w:p w14:paraId="4A699C8B"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566" w:type="dxa"/>
            <w:tcBorders>
              <w:top w:val="single" w:sz="4" w:space="0" w:color="auto"/>
              <w:left w:val="single" w:sz="4" w:space="0" w:color="auto"/>
              <w:bottom w:val="single" w:sz="4" w:space="0" w:color="auto"/>
              <w:right w:val="single" w:sz="4" w:space="0" w:color="auto"/>
            </w:tcBorders>
          </w:tcPr>
          <w:p w14:paraId="782AB60A" w14:textId="553430BE" w:rsidR="00353695" w:rsidRDefault="00353695" w:rsidP="0051272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СМСП</w:t>
            </w:r>
          </w:p>
        </w:tc>
        <w:tc>
          <w:tcPr>
            <w:tcW w:w="4272" w:type="dxa"/>
            <w:tcBorders>
              <w:top w:val="single" w:sz="4" w:space="0" w:color="auto"/>
              <w:left w:val="single" w:sz="4" w:space="0" w:color="auto"/>
              <w:bottom w:val="single" w:sz="4" w:space="0" w:color="auto"/>
              <w:right w:val="single" w:sz="4" w:space="0" w:color="auto"/>
            </w:tcBorders>
          </w:tcPr>
          <w:p w14:paraId="19969632" w14:textId="77777777" w:rsidR="00353695" w:rsidRDefault="00353695" w:rsidP="004C7CE9">
            <w:pPr>
              <w:tabs>
                <w:tab w:val="left" w:pos="1035"/>
              </w:tabs>
              <w:spacing w:after="0" w:line="240" w:lineRule="auto"/>
              <w:rPr>
                <w:rFonts w:ascii="Times New Roman" w:eastAsia="Times New Roman" w:hAnsi="Times New Roman"/>
                <w:sz w:val="24"/>
                <w:szCs w:val="24"/>
                <w:lang w:eastAsia="ru-RU"/>
              </w:rPr>
            </w:pPr>
          </w:p>
        </w:tc>
      </w:tr>
      <w:tr w:rsidR="00B765C5" w14:paraId="31D603F6" w14:textId="77777777" w:rsidTr="00B765C5">
        <w:trPr>
          <w:trHeight w:val="372"/>
        </w:trPr>
        <w:tc>
          <w:tcPr>
            <w:tcW w:w="449" w:type="dxa"/>
            <w:tcBorders>
              <w:top w:val="single" w:sz="4" w:space="0" w:color="auto"/>
              <w:left w:val="single" w:sz="4" w:space="0" w:color="auto"/>
              <w:bottom w:val="single" w:sz="4" w:space="0" w:color="auto"/>
              <w:right w:val="single" w:sz="4" w:space="0" w:color="auto"/>
            </w:tcBorders>
            <w:hideMark/>
          </w:tcPr>
          <w:p w14:paraId="203C26EC"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566" w:type="dxa"/>
            <w:tcBorders>
              <w:top w:val="single" w:sz="4" w:space="0" w:color="auto"/>
              <w:left w:val="single" w:sz="4" w:space="0" w:color="auto"/>
              <w:bottom w:val="single" w:sz="4" w:space="0" w:color="auto"/>
              <w:right w:val="single" w:sz="4" w:space="0" w:color="auto"/>
            </w:tcBorders>
            <w:hideMark/>
          </w:tcPr>
          <w:p w14:paraId="3EADF5FD"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 фактического осуществления деятельности</w:t>
            </w:r>
          </w:p>
        </w:tc>
        <w:tc>
          <w:tcPr>
            <w:tcW w:w="4272" w:type="dxa"/>
            <w:tcBorders>
              <w:top w:val="single" w:sz="4" w:space="0" w:color="auto"/>
              <w:left w:val="single" w:sz="4" w:space="0" w:color="auto"/>
              <w:bottom w:val="single" w:sz="4" w:space="0" w:color="auto"/>
              <w:right w:val="single" w:sz="4" w:space="0" w:color="auto"/>
            </w:tcBorders>
          </w:tcPr>
          <w:p w14:paraId="32C2C4FA" w14:textId="77777777" w:rsidR="00353695" w:rsidRDefault="00353695" w:rsidP="004C7CE9">
            <w:pPr>
              <w:tabs>
                <w:tab w:val="left" w:pos="1035"/>
              </w:tabs>
              <w:spacing w:after="0" w:line="240" w:lineRule="auto"/>
              <w:rPr>
                <w:rFonts w:ascii="Times New Roman" w:eastAsia="Times New Roman" w:hAnsi="Times New Roman"/>
                <w:sz w:val="24"/>
                <w:szCs w:val="24"/>
                <w:lang w:eastAsia="ru-RU"/>
              </w:rPr>
            </w:pPr>
          </w:p>
          <w:p w14:paraId="5216054C" w14:textId="77777777" w:rsidR="00353695" w:rsidRDefault="00353695" w:rsidP="004C7CE9">
            <w:pPr>
              <w:tabs>
                <w:tab w:val="left" w:pos="1035"/>
              </w:tabs>
              <w:spacing w:after="0" w:line="240" w:lineRule="auto"/>
              <w:rPr>
                <w:rFonts w:ascii="Times New Roman" w:eastAsia="Times New Roman" w:hAnsi="Times New Roman"/>
                <w:sz w:val="24"/>
                <w:szCs w:val="24"/>
                <w:lang w:eastAsia="ru-RU"/>
              </w:rPr>
            </w:pPr>
          </w:p>
        </w:tc>
      </w:tr>
      <w:tr w:rsidR="00B765C5" w14:paraId="4F2A1C0E" w14:textId="77777777" w:rsidTr="00B765C5">
        <w:trPr>
          <w:trHeight w:val="20"/>
        </w:trPr>
        <w:tc>
          <w:tcPr>
            <w:tcW w:w="449" w:type="dxa"/>
            <w:tcBorders>
              <w:top w:val="single" w:sz="4" w:space="0" w:color="auto"/>
              <w:left w:val="single" w:sz="4" w:space="0" w:color="auto"/>
              <w:bottom w:val="single" w:sz="4" w:space="0" w:color="auto"/>
              <w:right w:val="single" w:sz="4" w:space="0" w:color="auto"/>
            </w:tcBorders>
            <w:hideMark/>
          </w:tcPr>
          <w:p w14:paraId="7A62B58D"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566" w:type="dxa"/>
            <w:tcBorders>
              <w:top w:val="single" w:sz="4" w:space="0" w:color="auto"/>
              <w:left w:val="single" w:sz="4" w:space="0" w:color="auto"/>
              <w:bottom w:val="single" w:sz="4" w:space="0" w:color="auto"/>
              <w:right w:val="single" w:sz="4" w:space="0" w:color="auto"/>
            </w:tcBorders>
            <w:hideMark/>
          </w:tcPr>
          <w:p w14:paraId="37DBE37A"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Фактически осуществляемая деятельность </w:t>
            </w:r>
          </w:p>
        </w:tc>
        <w:tc>
          <w:tcPr>
            <w:tcW w:w="4272" w:type="dxa"/>
            <w:tcBorders>
              <w:top w:val="single" w:sz="4" w:space="0" w:color="auto"/>
              <w:left w:val="single" w:sz="4" w:space="0" w:color="auto"/>
              <w:bottom w:val="single" w:sz="4" w:space="0" w:color="auto"/>
              <w:right w:val="single" w:sz="4" w:space="0" w:color="auto"/>
            </w:tcBorders>
          </w:tcPr>
          <w:p w14:paraId="09B27F8A" w14:textId="77777777" w:rsidR="00353695" w:rsidRDefault="00353695" w:rsidP="004C7CE9">
            <w:pPr>
              <w:spacing w:after="0" w:line="240" w:lineRule="auto"/>
              <w:jc w:val="both"/>
              <w:rPr>
                <w:rFonts w:ascii="Times New Roman" w:eastAsia="Times New Roman" w:hAnsi="Times New Roman"/>
                <w:sz w:val="24"/>
                <w:szCs w:val="24"/>
                <w:lang w:eastAsia="ru-RU"/>
              </w:rPr>
            </w:pPr>
          </w:p>
          <w:p w14:paraId="0EA79C76" w14:textId="77777777" w:rsidR="00353695" w:rsidRDefault="00353695" w:rsidP="004C7CE9">
            <w:pPr>
              <w:spacing w:after="0" w:line="240" w:lineRule="auto"/>
              <w:jc w:val="both"/>
              <w:rPr>
                <w:rFonts w:ascii="Times New Roman" w:eastAsia="Times New Roman" w:hAnsi="Times New Roman"/>
                <w:sz w:val="24"/>
                <w:szCs w:val="24"/>
                <w:lang w:eastAsia="ru-RU"/>
              </w:rPr>
            </w:pPr>
          </w:p>
        </w:tc>
      </w:tr>
      <w:tr w:rsidR="00B765C5" w14:paraId="699743A8" w14:textId="77777777" w:rsidTr="00B765C5">
        <w:trPr>
          <w:trHeight w:val="20"/>
        </w:trPr>
        <w:tc>
          <w:tcPr>
            <w:tcW w:w="449" w:type="dxa"/>
            <w:tcBorders>
              <w:top w:val="single" w:sz="4" w:space="0" w:color="auto"/>
              <w:left w:val="single" w:sz="4" w:space="0" w:color="auto"/>
              <w:bottom w:val="single" w:sz="4" w:space="0" w:color="auto"/>
              <w:right w:val="single" w:sz="4" w:space="0" w:color="auto"/>
            </w:tcBorders>
          </w:tcPr>
          <w:p w14:paraId="3D998BA9" w14:textId="6B0B8355" w:rsidR="00512729" w:rsidRDefault="00512729"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566" w:type="dxa"/>
            <w:tcBorders>
              <w:top w:val="single" w:sz="4" w:space="0" w:color="auto"/>
              <w:left w:val="single" w:sz="4" w:space="0" w:color="auto"/>
              <w:bottom w:val="single" w:sz="4" w:space="0" w:color="auto"/>
              <w:right w:val="single" w:sz="4" w:space="0" w:color="auto"/>
            </w:tcBorders>
          </w:tcPr>
          <w:p w14:paraId="468FB60D" w14:textId="31EE1EB1" w:rsidR="00512729" w:rsidRPr="00205600" w:rsidRDefault="00B765C5" w:rsidP="00B765C5">
            <w:pPr>
              <w:spacing w:after="0" w:line="240" w:lineRule="auto"/>
              <w:rPr>
                <w:rFonts w:ascii="Times New Roman" w:hAnsi="Times New Roman"/>
                <w:sz w:val="24"/>
                <w:szCs w:val="24"/>
              </w:rPr>
            </w:pPr>
            <w:r>
              <w:rPr>
                <w:rFonts w:ascii="Times New Roman" w:hAnsi="Times New Roman"/>
                <w:sz w:val="24"/>
                <w:szCs w:val="24"/>
              </w:rPr>
              <w:t xml:space="preserve">Наличие признаков </w:t>
            </w:r>
            <w:r w:rsidR="00512729" w:rsidRPr="00BF05A2">
              <w:rPr>
                <w:rFonts w:ascii="Times New Roman" w:hAnsi="Times New Roman"/>
                <w:sz w:val="24"/>
                <w:szCs w:val="24"/>
              </w:rPr>
              <w:t>деятельност</w:t>
            </w:r>
            <w:r w:rsidR="00205600">
              <w:rPr>
                <w:rFonts w:ascii="Times New Roman" w:hAnsi="Times New Roman"/>
                <w:sz w:val="24"/>
                <w:szCs w:val="24"/>
              </w:rPr>
              <w:t>и</w:t>
            </w:r>
            <w:r w:rsidR="00512729" w:rsidRPr="00BF05A2">
              <w:rPr>
                <w:rFonts w:ascii="Times New Roman" w:hAnsi="Times New Roman"/>
                <w:sz w:val="24"/>
                <w:szCs w:val="24"/>
              </w:rPr>
              <w:t xml:space="preserve"> в сфере игорного бизнеса, производства и (или) реализации подакцизных товаров, а также добычи и (или) реализации полезных ископаемых, за исключением общераспространенных полезных ископаемых</w:t>
            </w:r>
            <w:r w:rsidR="00205600">
              <w:rPr>
                <w:rFonts w:ascii="Times New Roman" w:hAnsi="Times New Roman"/>
                <w:sz w:val="24"/>
                <w:szCs w:val="24"/>
              </w:rPr>
              <w:t xml:space="preserve">. </w:t>
            </w:r>
          </w:p>
        </w:tc>
        <w:tc>
          <w:tcPr>
            <w:tcW w:w="4272" w:type="dxa"/>
            <w:tcBorders>
              <w:top w:val="single" w:sz="4" w:space="0" w:color="auto"/>
              <w:left w:val="single" w:sz="4" w:space="0" w:color="auto"/>
              <w:bottom w:val="single" w:sz="4" w:space="0" w:color="auto"/>
              <w:right w:val="single" w:sz="4" w:space="0" w:color="auto"/>
            </w:tcBorders>
          </w:tcPr>
          <w:p w14:paraId="1247DA88" w14:textId="77777777" w:rsidR="00512729" w:rsidRDefault="00512729" w:rsidP="004C7CE9">
            <w:pPr>
              <w:spacing w:after="0" w:line="240" w:lineRule="auto"/>
              <w:jc w:val="both"/>
              <w:rPr>
                <w:rFonts w:ascii="Times New Roman" w:eastAsia="Times New Roman" w:hAnsi="Times New Roman"/>
                <w:sz w:val="24"/>
                <w:szCs w:val="24"/>
                <w:lang w:eastAsia="ru-RU"/>
              </w:rPr>
            </w:pPr>
          </w:p>
        </w:tc>
      </w:tr>
      <w:tr w:rsidR="00B765C5" w14:paraId="4FB3050C" w14:textId="77777777" w:rsidTr="00B765C5">
        <w:trPr>
          <w:trHeight w:val="20"/>
        </w:trPr>
        <w:tc>
          <w:tcPr>
            <w:tcW w:w="449" w:type="dxa"/>
            <w:tcBorders>
              <w:top w:val="single" w:sz="4" w:space="0" w:color="auto"/>
              <w:left w:val="single" w:sz="4" w:space="0" w:color="auto"/>
              <w:bottom w:val="single" w:sz="4" w:space="0" w:color="auto"/>
              <w:right w:val="single" w:sz="4" w:space="0" w:color="auto"/>
            </w:tcBorders>
            <w:hideMark/>
          </w:tcPr>
          <w:p w14:paraId="3F051F8E" w14:textId="59891485" w:rsidR="00353695" w:rsidRDefault="00B765C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353695">
              <w:rPr>
                <w:rFonts w:ascii="Times New Roman" w:eastAsia="Times New Roman" w:hAnsi="Times New Roman"/>
                <w:sz w:val="24"/>
                <w:szCs w:val="24"/>
                <w:lang w:eastAsia="ru-RU"/>
              </w:rPr>
              <w:t>.</w:t>
            </w:r>
          </w:p>
        </w:tc>
        <w:tc>
          <w:tcPr>
            <w:tcW w:w="4566" w:type="dxa"/>
            <w:tcBorders>
              <w:top w:val="single" w:sz="4" w:space="0" w:color="auto"/>
              <w:left w:val="single" w:sz="4" w:space="0" w:color="auto"/>
              <w:bottom w:val="single" w:sz="4" w:space="0" w:color="auto"/>
              <w:right w:val="single" w:sz="4" w:space="0" w:color="auto"/>
            </w:tcBorders>
            <w:hideMark/>
          </w:tcPr>
          <w:p w14:paraId="42984EC5" w14:textId="0FB7755E" w:rsidR="00353695" w:rsidRPr="00205600" w:rsidRDefault="00353695" w:rsidP="004C7CE9">
            <w:pPr>
              <w:spacing w:after="0" w:line="240" w:lineRule="auto"/>
              <w:rPr>
                <w:rFonts w:ascii="Times New Roman" w:hAnsi="Times New Roman"/>
                <w:sz w:val="24"/>
                <w:szCs w:val="24"/>
              </w:rPr>
            </w:pPr>
            <w:r w:rsidRPr="00205600">
              <w:rPr>
                <w:rFonts w:ascii="Times New Roman" w:hAnsi="Times New Roman"/>
                <w:sz w:val="24"/>
                <w:szCs w:val="24"/>
              </w:rPr>
              <w:t>Соответствие сведений указанных в заявке</w:t>
            </w:r>
            <w:r w:rsidR="00512729" w:rsidRPr="00205600">
              <w:rPr>
                <w:rFonts w:ascii="Times New Roman" w:hAnsi="Times New Roman"/>
                <w:sz w:val="24"/>
                <w:szCs w:val="24"/>
              </w:rPr>
              <w:t xml:space="preserve"> </w:t>
            </w:r>
            <w:r w:rsidR="00512729" w:rsidRPr="00205600">
              <w:rPr>
                <w:rFonts w:ascii="Times New Roman" w:hAnsi="Times New Roman"/>
                <w:sz w:val="20"/>
                <w:szCs w:val="20"/>
              </w:rPr>
              <w:t>(</w:t>
            </w:r>
            <w:proofErr w:type="gramStart"/>
            <w:r w:rsidR="00512729" w:rsidRPr="00205600">
              <w:rPr>
                <w:rFonts w:ascii="Times New Roman" w:hAnsi="Times New Roman"/>
                <w:sz w:val="20"/>
                <w:szCs w:val="20"/>
              </w:rPr>
              <w:t>соответствует</w:t>
            </w:r>
            <w:proofErr w:type="gramEnd"/>
            <w:r w:rsidR="00512729" w:rsidRPr="00205600">
              <w:rPr>
                <w:rFonts w:ascii="Times New Roman" w:hAnsi="Times New Roman"/>
                <w:sz w:val="20"/>
                <w:szCs w:val="20"/>
              </w:rPr>
              <w:t>/не соответствует</w:t>
            </w:r>
            <w:r w:rsidR="00512729" w:rsidRPr="00205600">
              <w:rPr>
                <w:rFonts w:ascii="Times New Roman" w:hAnsi="Times New Roman"/>
                <w:sz w:val="24"/>
                <w:szCs w:val="24"/>
              </w:rPr>
              <w:t>)</w:t>
            </w:r>
          </w:p>
        </w:tc>
        <w:tc>
          <w:tcPr>
            <w:tcW w:w="4272" w:type="dxa"/>
            <w:tcBorders>
              <w:top w:val="single" w:sz="4" w:space="0" w:color="auto"/>
              <w:left w:val="single" w:sz="4" w:space="0" w:color="auto"/>
              <w:bottom w:val="single" w:sz="4" w:space="0" w:color="auto"/>
              <w:right w:val="single" w:sz="4" w:space="0" w:color="auto"/>
            </w:tcBorders>
          </w:tcPr>
          <w:p w14:paraId="6812C0A4" w14:textId="77777777" w:rsidR="00353695" w:rsidRDefault="00353695" w:rsidP="004C7CE9">
            <w:pPr>
              <w:spacing w:after="0" w:line="240" w:lineRule="auto"/>
              <w:jc w:val="both"/>
              <w:rPr>
                <w:rFonts w:ascii="Times New Roman" w:eastAsia="Times New Roman" w:hAnsi="Times New Roman"/>
                <w:sz w:val="24"/>
                <w:szCs w:val="24"/>
                <w:lang w:eastAsia="ru-RU"/>
              </w:rPr>
            </w:pPr>
          </w:p>
          <w:p w14:paraId="5A4CCF21" w14:textId="77777777" w:rsidR="00353695" w:rsidRDefault="00353695" w:rsidP="004C7CE9">
            <w:pPr>
              <w:spacing w:after="0" w:line="240" w:lineRule="auto"/>
              <w:jc w:val="both"/>
              <w:rPr>
                <w:rFonts w:ascii="Times New Roman" w:eastAsia="Times New Roman" w:hAnsi="Times New Roman"/>
                <w:sz w:val="24"/>
                <w:szCs w:val="24"/>
                <w:lang w:eastAsia="ru-RU"/>
              </w:rPr>
            </w:pPr>
          </w:p>
        </w:tc>
      </w:tr>
      <w:tr w:rsidR="00B765C5" w14:paraId="00A37968" w14:textId="77777777" w:rsidTr="00B765C5">
        <w:trPr>
          <w:trHeight w:val="20"/>
        </w:trPr>
        <w:tc>
          <w:tcPr>
            <w:tcW w:w="449" w:type="dxa"/>
            <w:tcBorders>
              <w:top w:val="single" w:sz="4" w:space="0" w:color="auto"/>
              <w:left w:val="single" w:sz="4" w:space="0" w:color="auto"/>
              <w:bottom w:val="single" w:sz="4" w:space="0" w:color="auto"/>
              <w:right w:val="single" w:sz="4" w:space="0" w:color="auto"/>
            </w:tcBorders>
            <w:hideMark/>
          </w:tcPr>
          <w:p w14:paraId="21D571F5" w14:textId="41A163CE" w:rsidR="00353695" w:rsidRDefault="00B765C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353695">
              <w:rPr>
                <w:rFonts w:ascii="Times New Roman" w:eastAsia="Times New Roman" w:hAnsi="Times New Roman"/>
                <w:sz w:val="24"/>
                <w:szCs w:val="24"/>
                <w:lang w:eastAsia="ru-RU"/>
              </w:rPr>
              <w:t>.</w:t>
            </w:r>
          </w:p>
        </w:tc>
        <w:tc>
          <w:tcPr>
            <w:tcW w:w="4566" w:type="dxa"/>
            <w:tcBorders>
              <w:top w:val="single" w:sz="4" w:space="0" w:color="auto"/>
              <w:left w:val="single" w:sz="4" w:space="0" w:color="auto"/>
              <w:bottom w:val="single" w:sz="4" w:space="0" w:color="auto"/>
              <w:right w:val="single" w:sz="4" w:space="0" w:color="auto"/>
            </w:tcBorders>
            <w:hideMark/>
          </w:tcPr>
          <w:p w14:paraId="14817A41"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Дополнительные сведения</w:t>
            </w:r>
          </w:p>
        </w:tc>
        <w:tc>
          <w:tcPr>
            <w:tcW w:w="4272" w:type="dxa"/>
            <w:tcBorders>
              <w:top w:val="single" w:sz="4" w:space="0" w:color="auto"/>
              <w:left w:val="single" w:sz="4" w:space="0" w:color="auto"/>
              <w:bottom w:val="single" w:sz="4" w:space="0" w:color="auto"/>
              <w:right w:val="single" w:sz="4" w:space="0" w:color="auto"/>
            </w:tcBorders>
          </w:tcPr>
          <w:p w14:paraId="463BD692" w14:textId="77777777" w:rsidR="00353695" w:rsidRDefault="00353695" w:rsidP="004C7CE9">
            <w:pPr>
              <w:spacing w:after="0" w:line="240" w:lineRule="auto"/>
              <w:jc w:val="both"/>
              <w:rPr>
                <w:rFonts w:ascii="Times New Roman" w:eastAsia="Times New Roman" w:hAnsi="Times New Roman"/>
                <w:sz w:val="24"/>
                <w:szCs w:val="24"/>
                <w:lang w:eastAsia="ru-RU"/>
              </w:rPr>
            </w:pPr>
          </w:p>
        </w:tc>
      </w:tr>
    </w:tbl>
    <w:p w14:paraId="1A754082" w14:textId="77777777" w:rsidR="00353695" w:rsidRDefault="00353695" w:rsidP="00353695">
      <w:pPr>
        <w:spacing w:after="0" w:line="240" w:lineRule="auto"/>
        <w:jc w:val="both"/>
        <w:rPr>
          <w:rFonts w:ascii="Times New Roman" w:eastAsia="Times New Roman" w:hAnsi="Times New Roman"/>
          <w:sz w:val="24"/>
          <w:szCs w:val="24"/>
          <w:lang w:eastAsia="ru-RU"/>
        </w:rPr>
      </w:pPr>
    </w:p>
    <w:p w14:paraId="1F3877C6" w14:textId="77777777" w:rsidR="00353695" w:rsidRDefault="00353695" w:rsidP="00353695">
      <w:pPr>
        <w:spacing w:after="0" w:line="240" w:lineRule="auto"/>
        <w:jc w:val="both"/>
        <w:rPr>
          <w:rFonts w:ascii="Times New Roman" w:eastAsia="Times New Roman" w:hAnsi="Times New Roman"/>
          <w:sz w:val="24"/>
          <w:szCs w:val="24"/>
          <w:lang w:eastAsia="ru-RU"/>
        </w:rPr>
      </w:pPr>
    </w:p>
    <w:p w14:paraId="54579CEA" w14:textId="77777777" w:rsidR="00353695" w:rsidRDefault="00353695" w:rsidP="00353695">
      <w:pPr>
        <w:autoSpaceDE w:val="0"/>
        <w:autoSpaceDN w:val="0"/>
        <w:adjustRightInd w:val="0"/>
        <w:spacing w:after="0" w:line="240" w:lineRule="auto"/>
        <w:rPr>
          <w:rFonts w:ascii="Times New Roman" w:eastAsia="Times New Roman" w:hAnsi="Times New Roman"/>
          <w:sz w:val="24"/>
          <w:szCs w:val="19"/>
          <w:lang w:eastAsia="ru-RU"/>
        </w:rPr>
      </w:pPr>
      <w:r>
        <w:rPr>
          <w:rFonts w:ascii="Times New Roman" w:eastAsia="Times New Roman" w:hAnsi="Times New Roman"/>
          <w:b/>
          <w:sz w:val="24"/>
          <w:szCs w:val="19"/>
          <w:lang w:eastAsia="ru-RU"/>
        </w:rPr>
        <w:t xml:space="preserve">Представитель малого (среднего) предприятия </w:t>
      </w:r>
    </w:p>
    <w:p w14:paraId="402BA51F" w14:textId="04580B88" w:rsidR="00353695" w:rsidRDefault="00353695" w:rsidP="00353695">
      <w:pPr>
        <w:autoSpaceDE w:val="0"/>
        <w:autoSpaceDN w:val="0"/>
        <w:adjustRightInd w:val="0"/>
        <w:spacing w:after="0" w:line="240" w:lineRule="auto"/>
        <w:rPr>
          <w:rFonts w:ascii="Times New Roman" w:eastAsia="Times New Roman" w:hAnsi="Times New Roman"/>
          <w:sz w:val="24"/>
          <w:szCs w:val="19"/>
          <w:lang w:eastAsia="ru-RU"/>
        </w:rPr>
      </w:pPr>
      <w:r>
        <w:rPr>
          <w:rFonts w:ascii="Times New Roman" w:eastAsia="Times New Roman" w:hAnsi="Times New Roman"/>
          <w:b/>
          <w:sz w:val="24"/>
          <w:szCs w:val="19"/>
          <w:lang w:eastAsia="ru-RU"/>
        </w:rPr>
        <w:t>(Индивидуальный предприниматель)</w:t>
      </w:r>
      <w:r>
        <w:rPr>
          <w:rFonts w:ascii="Times New Roman" w:eastAsia="Times New Roman" w:hAnsi="Times New Roman"/>
          <w:sz w:val="24"/>
          <w:szCs w:val="19"/>
          <w:lang w:eastAsia="ru-RU"/>
        </w:rPr>
        <w:t xml:space="preserve">                  _____________     _______________</w:t>
      </w:r>
    </w:p>
    <w:p w14:paraId="656A6BE7" w14:textId="77777777" w:rsidR="00353695" w:rsidRDefault="00353695" w:rsidP="00353695">
      <w:pPr>
        <w:autoSpaceDE w:val="0"/>
        <w:autoSpaceDN w:val="0"/>
        <w:adjustRightInd w:val="0"/>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6"/>
          <w:szCs w:val="16"/>
          <w:lang w:eastAsia="ru-RU"/>
        </w:rPr>
        <w:t xml:space="preserve">                                                                                                                    </w:t>
      </w:r>
      <w:r>
        <w:rPr>
          <w:rFonts w:ascii="Times New Roman" w:eastAsia="Times New Roman" w:hAnsi="Times New Roman"/>
          <w:sz w:val="18"/>
          <w:szCs w:val="18"/>
          <w:lang w:eastAsia="ru-RU"/>
        </w:rPr>
        <w:t>(подпись)                         (ФИО)</w:t>
      </w:r>
    </w:p>
    <w:p w14:paraId="3EBA6E5C" w14:textId="77777777" w:rsidR="00353695" w:rsidRDefault="00353695" w:rsidP="00353695">
      <w:pPr>
        <w:spacing w:after="0" w:line="240" w:lineRule="auto"/>
        <w:ind w:firstLine="709"/>
        <w:jc w:val="both"/>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4778"/>
        <w:gridCol w:w="2096"/>
        <w:gridCol w:w="2413"/>
      </w:tblGrid>
      <w:tr w:rsidR="00353695" w14:paraId="60863250" w14:textId="77777777" w:rsidTr="00353695">
        <w:tc>
          <w:tcPr>
            <w:tcW w:w="4968" w:type="dxa"/>
            <w:hideMark/>
          </w:tcPr>
          <w:p w14:paraId="1128996A" w14:textId="76C2A508" w:rsidR="00353695" w:rsidRDefault="00353695" w:rsidP="00512729">
            <w:pPr>
              <w:tabs>
                <w:tab w:val="left" w:pos="993"/>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w:t>
            </w:r>
            <w:r w:rsidR="00512729">
              <w:rPr>
                <w:rFonts w:ascii="Times New Roman" w:eastAsia="Times New Roman" w:hAnsi="Times New Roman"/>
                <w:b/>
                <w:sz w:val="24"/>
                <w:szCs w:val="24"/>
                <w:lang w:eastAsia="ru-RU"/>
              </w:rPr>
              <w:t>отрудник Фонда</w:t>
            </w:r>
            <w:r w:rsidR="00BC7BA2">
              <w:rPr>
                <w:rFonts w:ascii="Times New Roman" w:eastAsia="Times New Roman" w:hAnsi="Times New Roman"/>
                <w:b/>
                <w:sz w:val="24"/>
                <w:szCs w:val="24"/>
                <w:lang w:eastAsia="ru-RU"/>
              </w:rPr>
              <w:t xml:space="preserve">   </w:t>
            </w:r>
          </w:p>
        </w:tc>
        <w:tc>
          <w:tcPr>
            <w:tcW w:w="2160" w:type="dxa"/>
            <w:tcBorders>
              <w:top w:val="nil"/>
              <w:left w:val="nil"/>
              <w:bottom w:val="single" w:sz="4" w:space="0" w:color="auto"/>
              <w:right w:val="nil"/>
            </w:tcBorders>
            <w:vAlign w:val="bottom"/>
          </w:tcPr>
          <w:p w14:paraId="5D9230C0" w14:textId="77777777" w:rsidR="00353695" w:rsidRDefault="00353695">
            <w:pPr>
              <w:tabs>
                <w:tab w:val="left" w:pos="993"/>
              </w:tabs>
              <w:spacing w:after="0" w:line="240" w:lineRule="auto"/>
              <w:jc w:val="right"/>
              <w:rPr>
                <w:rFonts w:ascii="Times New Roman" w:eastAsia="Times New Roman" w:hAnsi="Times New Roman"/>
                <w:sz w:val="18"/>
                <w:szCs w:val="18"/>
                <w:lang w:eastAsia="ru-RU"/>
              </w:rPr>
            </w:pPr>
          </w:p>
        </w:tc>
        <w:tc>
          <w:tcPr>
            <w:tcW w:w="2442" w:type="dxa"/>
            <w:vAlign w:val="bottom"/>
            <w:hideMark/>
          </w:tcPr>
          <w:p w14:paraId="4C652D43" w14:textId="77777777" w:rsidR="00353695" w:rsidRPr="00512729" w:rsidRDefault="00353695">
            <w:pPr>
              <w:tabs>
                <w:tab w:val="left" w:pos="993"/>
              </w:tabs>
              <w:spacing w:after="0" w:line="240" w:lineRule="auto"/>
              <w:jc w:val="center"/>
              <w:rPr>
                <w:rFonts w:ascii="Times New Roman" w:eastAsia="Times New Roman" w:hAnsi="Times New Roman"/>
                <w:sz w:val="24"/>
                <w:szCs w:val="24"/>
                <w:lang w:eastAsia="ru-RU"/>
              </w:rPr>
            </w:pPr>
            <w:r w:rsidRPr="00512729">
              <w:rPr>
                <w:rFonts w:ascii="Times New Roman" w:eastAsia="Times New Roman" w:hAnsi="Times New Roman"/>
                <w:sz w:val="24"/>
                <w:szCs w:val="24"/>
                <w:lang w:eastAsia="ru-RU"/>
              </w:rPr>
              <w:t>______________</w:t>
            </w:r>
          </w:p>
        </w:tc>
      </w:tr>
      <w:tr w:rsidR="00353695" w14:paraId="3C2FC6C0" w14:textId="77777777" w:rsidTr="00353695">
        <w:tc>
          <w:tcPr>
            <w:tcW w:w="4968" w:type="dxa"/>
          </w:tcPr>
          <w:p w14:paraId="17451223" w14:textId="77777777" w:rsidR="00353695" w:rsidRDefault="00353695">
            <w:pPr>
              <w:tabs>
                <w:tab w:val="left" w:pos="993"/>
              </w:tabs>
              <w:spacing w:after="0" w:line="240" w:lineRule="auto"/>
              <w:jc w:val="both"/>
              <w:rPr>
                <w:rFonts w:ascii="Times New Roman" w:eastAsia="Times New Roman" w:hAnsi="Times New Roman"/>
                <w:sz w:val="24"/>
                <w:szCs w:val="24"/>
                <w:lang w:eastAsia="ru-RU"/>
              </w:rPr>
            </w:pPr>
          </w:p>
        </w:tc>
        <w:tc>
          <w:tcPr>
            <w:tcW w:w="2160" w:type="dxa"/>
            <w:tcBorders>
              <w:top w:val="single" w:sz="4" w:space="0" w:color="auto"/>
              <w:left w:val="nil"/>
              <w:bottom w:val="nil"/>
              <w:right w:val="nil"/>
            </w:tcBorders>
            <w:hideMark/>
          </w:tcPr>
          <w:p w14:paraId="4FD591D8" w14:textId="77777777" w:rsidR="00353695" w:rsidRDefault="00353695">
            <w:pPr>
              <w:tabs>
                <w:tab w:val="left" w:pos="993"/>
              </w:tab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(подпись) </w:t>
            </w:r>
          </w:p>
        </w:tc>
        <w:tc>
          <w:tcPr>
            <w:tcW w:w="2442" w:type="dxa"/>
            <w:vAlign w:val="bottom"/>
            <w:hideMark/>
          </w:tcPr>
          <w:p w14:paraId="4F48F019" w14:textId="68750CB1" w:rsidR="00353695" w:rsidRPr="00512729" w:rsidRDefault="00353695" w:rsidP="00512729">
            <w:pPr>
              <w:tabs>
                <w:tab w:val="left" w:pos="993"/>
              </w:tabs>
              <w:spacing w:after="0" w:line="240" w:lineRule="auto"/>
              <w:jc w:val="both"/>
              <w:rPr>
                <w:rFonts w:ascii="Times New Roman" w:eastAsia="Times New Roman" w:hAnsi="Times New Roman"/>
                <w:sz w:val="24"/>
                <w:szCs w:val="24"/>
                <w:lang w:eastAsia="ru-RU"/>
              </w:rPr>
            </w:pPr>
            <w:r w:rsidRPr="00512729">
              <w:rPr>
                <w:rFonts w:ascii="Times New Roman" w:eastAsia="Times New Roman" w:hAnsi="Times New Roman"/>
                <w:sz w:val="24"/>
                <w:szCs w:val="24"/>
                <w:lang w:eastAsia="ru-RU"/>
              </w:rPr>
              <w:t xml:space="preserve">            </w:t>
            </w:r>
            <w:r w:rsidRPr="00512729">
              <w:rPr>
                <w:rFonts w:ascii="Times New Roman" w:eastAsia="Times New Roman" w:hAnsi="Times New Roman"/>
                <w:sz w:val="18"/>
                <w:szCs w:val="24"/>
                <w:lang w:eastAsia="ru-RU"/>
              </w:rPr>
              <w:t>(ФИО)</w:t>
            </w:r>
          </w:p>
        </w:tc>
      </w:tr>
    </w:tbl>
    <w:p w14:paraId="0FE87B29" w14:textId="77777777" w:rsidR="00353695" w:rsidRDefault="00353695" w:rsidP="00353695">
      <w:pPr>
        <w:spacing w:after="0" w:line="240" w:lineRule="auto"/>
        <w:ind w:left="7080" w:firstLine="708"/>
        <w:rPr>
          <w:rFonts w:ascii="Times New Roman" w:eastAsia="Times New Roman" w:hAnsi="Times New Roman"/>
          <w:szCs w:val="20"/>
          <w:lang w:eastAsia="ru-RU"/>
        </w:rPr>
      </w:pPr>
    </w:p>
    <w:p w14:paraId="0474BB9E" w14:textId="77777777" w:rsidR="003825C5" w:rsidRPr="00512729" w:rsidRDefault="003825C5" w:rsidP="00512729">
      <w:pPr>
        <w:tabs>
          <w:tab w:val="left" w:pos="993"/>
        </w:tabs>
        <w:spacing w:after="0" w:line="240" w:lineRule="auto"/>
        <w:rPr>
          <w:rFonts w:ascii="Times New Roman" w:eastAsia="Times New Roman" w:hAnsi="Times New Roman"/>
          <w:b/>
          <w:sz w:val="24"/>
          <w:szCs w:val="24"/>
          <w:lang w:eastAsia="ru-RU"/>
        </w:rPr>
      </w:pPr>
      <w:r w:rsidRPr="00512729">
        <w:rPr>
          <w:rFonts w:ascii="Times New Roman" w:eastAsia="Times New Roman" w:hAnsi="Times New Roman"/>
          <w:b/>
          <w:sz w:val="24"/>
          <w:szCs w:val="24"/>
          <w:lang w:eastAsia="ru-RU"/>
        </w:rPr>
        <w:t>Дата «____»________________20__года</w:t>
      </w:r>
    </w:p>
    <w:p w14:paraId="1C690ACD" w14:textId="77777777" w:rsidR="006A2665" w:rsidRDefault="006A2665" w:rsidP="005F1D67">
      <w:pPr>
        <w:spacing w:after="0" w:line="240" w:lineRule="exact"/>
        <w:ind w:left="3958"/>
        <w:rPr>
          <w:rFonts w:ascii="Times New Roman" w:hAnsi="Times New Roman"/>
          <w:sz w:val="24"/>
          <w:szCs w:val="24"/>
          <w:lang w:eastAsia="ru-RU"/>
        </w:rPr>
        <w:sectPr w:rsidR="006A2665" w:rsidSect="00C52D42">
          <w:headerReference w:type="default" r:id="rId23"/>
          <w:type w:val="nextColumn"/>
          <w:pgSz w:w="11906" w:h="16838"/>
          <w:pgMar w:top="1134" w:right="1134" w:bottom="1134" w:left="1701" w:header="709" w:footer="709" w:gutter="0"/>
          <w:cols w:space="708"/>
          <w:docGrid w:linePitch="382"/>
        </w:sectPr>
      </w:pPr>
    </w:p>
    <w:p w14:paraId="47AA088D" w14:textId="785B297E" w:rsidR="00B27131" w:rsidRPr="00886A1F" w:rsidRDefault="00B27131" w:rsidP="005F1D67">
      <w:pPr>
        <w:spacing w:after="0" w:line="240" w:lineRule="exact"/>
        <w:ind w:left="3958"/>
        <w:rPr>
          <w:rFonts w:ascii="Times New Roman" w:hAnsi="Times New Roman"/>
          <w:sz w:val="24"/>
          <w:szCs w:val="24"/>
          <w:lang w:eastAsia="ru-RU"/>
        </w:rPr>
      </w:pPr>
      <w:r w:rsidRPr="00886A1F">
        <w:rPr>
          <w:rFonts w:ascii="Times New Roman" w:hAnsi="Times New Roman"/>
          <w:sz w:val="24"/>
          <w:szCs w:val="24"/>
          <w:lang w:eastAsia="ru-RU"/>
        </w:rPr>
        <w:t>Приложение № 1</w:t>
      </w:r>
      <w:r w:rsidR="00041A07" w:rsidRPr="00886A1F">
        <w:rPr>
          <w:rFonts w:ascii="Times New Roman" w:hAnsi="Times New Roman"/>
          <w:sz w:val="24"/>
          <w:szCs w:val="24"/>
          <w:lang w:eastAsia="ru-RU"/>
        </w:rPr>
        <w:t>2</w:t>
      </w:r>
      <w:r w:rsidRPr="00886A1F">
        <w:rPr>
          <w:rFonts w:ascii="Times New Roman" w:hAnsi="Times New Roman"/>
          <w:sz w:val="24"/>
          <w:szCs w:val="24"/>
          <w:lang w:eastAsia="ru-RU"/>
        </w:rPr>
        <w:t xml:space="preserve"> </w:t>
      </w:r>
    </w:p>
    <w:p w14:paraId="6116DEDD" w14:textId="77777777" w:rsidR="00B27131" w:rsidRPr="00886A1F" w:rsidRDefault="00B27131" w:rsidP="005F1D67">
      <w:pPr>
        <w:spacing w:after="0" w:line="240" w:lineRule="exact"/>
        <w:ind w:left="3958"/>
        <w:rPr>
          <w:rFonts w:ascii="Times New Roman" w:hAnsi="Times New Roman"/>
          <w:sz w:val="24"/>
          <w:szCs w:val="24"/>
          <w:lang w:eastAsia="ru-RU"/>
        </w:rPr>
      </w:pPr>
      <w:r w:rsidRPr="00886A1F">
        <w:rPr>
          <w:rFonts w:ascii="Times New Roman" w:hAnsi="Times New Roman"/>
          <w:sz w:val="24"/>
          <w:szCs w:val="24"/>
          <w:lang w:eastAsia="ru-RU"/>
        </w:rPr>
        <w:t xml:space="preserve">к Регламенту предоставления поручительств </w:t>
      </w:r>
    </w:p>
    <w:p w14:paraId="4570B5BA" w14:textId="77777777" w:rsidR="00B27131" w:rsidRPr="00886A1F" w:rsidRDefault="00B27131" w:rsidP="005F1D67">
      <w:pPr>
        <w:spacing w:after="0" w:line="240" w:lineRule="auto"/>
        <w:ind w:left="3958"/>
        <w:jc w:val="both"/>
        <w:rPr>
          <w:rFonts w:ascii="Times New Roman" w:hAnsi="Times New Roman"/>
          <w:sz w:val="24"/>
          <w:szCs w:val="24"/>
          <w:lang w:eastAsia="ru-RU"/>
        </w:rPr>
      </w:pPr>
      <w:r w:rsidRPr="00886A1F">
        <w:rPr>
          <w:rFonts w:ascii="Times New Roman" w:hAnsi="Times New Roman"/>
          <w:sz w:val="24"/>
          <w:szCs w:val="24"/>
          <w:lang w:eastAsia="ru-RU"/>
        </w:rPr>
        <w:t>Тульским областным гарантийным фондом</w:t>
      </w:r>
    </w:p>
    <w:p w14:paraId="0FF87A90" w14:textId="317ADB8A" w:rsidR="00B27131" w:rsidRPr="00886A1F" w:rsidRDefault="00B27131" w:rsidP="005F1D67">
      <w:pPr>
        <w:spacing w:after="0" w:line="240" w:lineRule="auto"/>
        <w:ind w:left="3958"/>
        <w:jc w:val="both"/>
        <w:rPr>
          <w:rFonts w:ascii="Times New Roman" w:hAnsi="Times New Roman"/>
          <w:sz w:val="24"/>
          <w:szCs w:val="24"/>
          <w:lang w:eastAsia="ru-RU"/>
        </w:rPr>
      </w:pPr>
      <w:r w:rsidRPr="00886A1F">
        <w:rPr>
          <w:rFonts w:ascii="Times New Roman" w:hAnsi="Times New Roman"/>
          <w:sz w:val="24"/>
          <w:szCs w:val="24"/>
          <w:lang w:eastAsia="ru-RU"/>
        </w:rPr>
        <w:t xml:space="preserve">по кредитным договорам, договорам займа, </w:t>
      </w:r>
      <w:r w:rsidR="00662E8E" w:rsidRPr="00886A1F">
        <w:rPr>
          <w:rFonts w:ascii="Times New Roman" w:hAnsi="Times New Roman"/>
          <w:sz w:val="24"/>
          <w:szCs w:val="24"/>
          <w:lang w:eastAsia="ru-RU"/>
        </w:rPr>
        <w:t>д</w:t>
      </w:r>
      <w:r w:rsidRPr="00886A1F">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2385AAEE" w14:textId="77777777" w:rsidR="002D46CA" w:rsidRPr="00886A1F" w:rsidRDefault="002D46CA" w:rsidP="005F1D67">
      <w:pPr>
        <w:spacing w:after="0" w:line="240" w:lineRule="auto"/>
        <w:ind w:left="3958"/>
        <w:jc w:val="both"/>
        <w:rPr>
          <w:rFonts w:ascii="Times New Roman" w:hAnsi="Times New Roman"/>
          <w:sz w:val="24"/>
          <w:szCs w:val="24"/>
          <w:lang w:eastAsia="ru-RU"/>
        </w:rPr>
      </w:pPr>
    </w:p>
    <w:p w14:paraId="60B2C223" w14:textId="77777777" w:rsidR="002D46CA" w:rsidRPr="00886A1F" w:rsidRDefault="002D46CA" w:rsidP="002D46CA">
      <w:pPr>
        <w:spacing w:after="0" w:line="240" w:lineRule="auto"/>
        <w:jc w:val="center"/>
        <w:rPr>
          <w:rFonts w:ascii="Times New Roman" w:eastAsia="Times New Roman" w:hAnsi="Times New Roman"/>
          <w:b/>
          <w:bCs/>
          <w:sz w:val="24"/>
          <w:szCs w:val="24"/>
          <w:lang w:eastAsia="ru-RU"/>
        </w:rPr>
      </w:pPr>
      <w:r w:rsidRPr="00886A1F">
        <w:rPr>
          <w:rFonts w:ascii="Times New Roman" w:eastAsia="Times New Roman" w:hAnsi="Times New Roman"/>
          <w:b/>
          <w:bCs/>
          <w:sz w:val="24"/>
          <w:szCs w:val="24"/>
          <w:lang w:eastAsia="ru-RU"/>
        </w:rPr>
        <w:t>ЮРИДИЧЕСКОЕ ЗАКЛЮЧЕНИЕ</w:t>
      </w:r>
    </w:p>
    <w:p w14:paraId="44CEAD61" w14:textId="77777777" w:rsidR="002D46CA" w:rsidRPr="00886A1F" w:rsidRDefault="002D46CA" w:rsidP="002D46CA">
      <w:pPr>
        <w:spacing w:after="0" w:line="240" w:lineRule="auto"/>
        <w:jc w:val="center"/>
        <w:rPr>
          <w:rFonts w:ascii="Times New Roman" w:eastAsia="Times New Roman" w:hAnsi="Times New Roman"/>
          <w:bCs/>
          <w:i/>
          <w:sz w:val="20"/>
          <w:szCs w:val="20"/>
          <w:lang w:eastAsia="ru-RU"/>
        </w:rPr>
      </w:pPr>
      <w:r w:rsidRPr="00886A1F">
        <w:rPr>
          <w:rFonts w:ascii="Times New Roman" w:eastAsia="Times New Roman" w:hAnsi="Times New Roman"/>
          <w:bCs/>
          <w:i/>
          <w:sz w:val="20"/>
          <w:szCs w:val="20"/>
          <w:lang w:eastAsia="ru-RU"/>
        </w:rPr>
        <w:t>(для юридического лица)</w:t>
      </w:r>
    </w:p>
    <w:p w14:paraId="47DE34F5" w14:textId="77777777" w:rsidR="002D46CA" w:rsidRPr="00886A1F" w:rsidRDefault="002D46CA" w:rsidP="002D46CA">
      <w:pPr>
        <w:spacing w:after="0" w:line="240" w:lineRule="auto"/>
        <w:ind w:left="-180"/>
        <w:jc w:val="both"/>
        <w:rPr>
          <w:rFonts w:ascii="Times New Roman" w:eastAsia="Times New Roman" w:hAnsi="Times New Roman"/>
          <w:sz w:val="24"/>
          <w:szCs w:val="24"/>
          <w:lang w:eastAsia="ru-RU"/>
        </w:rPr>
      </w:pPr>
      <w:r w:rsidRPr="00886A1F">
        <w:rPr>
          <w:rFonts w:ascii="Times New Roman" w:eastAsia="Times New Roman" w:hAnsi="Times New Roman"/>
          <w:sz w:val="24"/>
          <w:szCs w:val="24"/>
          <w:lang w:eastAsia="ru-RU"/>
        </w:rPr>
        <w:t>_____________________________________________________________________________</w:t>
      </w:r>
    </w:p>
    <w:p w14:paraId="32A28939" w14:textId="77777777" w:rsidR="002D46CA" w:rsidRPr="00886A1F" w:rsidRDefault="002D46CA" w:rsidP="002D46CA">
      <w:pPr>
        <w:spacing w:after="0" w:line="240" w:lineRule="auto"/>
        <w:jc w:val="center"/>
        <w:rPr>
          <w:rFonts w:ascii="Times New Roman" w:eastAsia="Times New Roman" w:hAnsi="Times New Roman"/>
          <w:sz w:val="20"/>
          <w:szCs w:val="20"/>
          <w:lang w:eastAsia="ru-RU"/>
        </w:rPr>
      </w:pPr>
      <w:proofErr w:type="gramStart"/>
      <w:r w:rsidRPr="00886A1F">
        <w:rPr>
          <w:rFonts w:ascii="Times New Roman" w:eastAsia="Times New Roman" w:hAnsi="Times New Roman"/>
          <w:sz w:val="20"/>
          <w:szCs w:val="20"/>
          <w:lang w:eastAsia="ru-RU"/>
        </w:rPr>
        <w:t>(указывается статус  и наименование СМСП (Заемщика, Залогодателя, Поручителя)</w:t>
      </w:r>
      <w:proofErr w:type="gramEnd"/>
    </w:p>
    <w:p w14:paraId="207730F7" w14:textId="77777777" w:rsidR="002D46CA" w:rsidRPr="00886A1F" w:rsidRDefault="002D46CA" w:rsidP="002D46CA">
      <w:pPr>
        <w:spacing w:after="0" w:line="240" w:lineRule="auto"/>
        <w:jc w:val="both"/>
        <w:rPr>
          <w:rFonts w:ascii="Times New Roman" w:eastAsia="Times New Roman" w:hAnsi="Times New Roman"/>
          <w:i/>
          <w:iCs/>
          <w:sz w:val="20"/>
          <w:szCs w:val="20"/>
          <w:u w:val="single"/>
          <w:lang w:eastAsia="ru-RU"/>
        </w:rPr>
      </w:pPr>
    </w:p>
    <w:p w14:paraId="179E44BB" w14:textId="77777777" w:rsidR="002D46CA" w:rsidRPr="00886A1F" w:rsidRDefault="002D46CA" w:rsidP="002D46CA">
      <w:pPr>
        <w:spacing w:after="0" w:line="240" w:lineRule="auto"/>
        <w:jc w:val="both"/>
        <w:rPr>
          <w:rFonts w:ascii="Times New Roman" w:eastAsia="Times New Roman" w:hAnsi="Times New Roman"/>
          <w:b/>
          <w:bCs/>
          <w:i/>
          <w:iCs/>
          <w:sz w:val="24"/>
          <w:szCs w:val="24"/>
          <w:u w:val="single"/>
          <w:lang w:eastAsia="ru-RU"/>
        </w:rPr>
      </w:pPr>
      <w:r w:rsidRPr="00886A1F">
        <w:rPr>
          <w:rFonts w:ascii="Times New Roman" w:eastAsia="Times New Roman" w:hAnsi="Times New Roman"/>
          <w:b/>
          <w:bCs/>
          <w:i/>
          <w:iCs/>
          <w:sz w:val="24"/>
          <w:szCs w:val="24"/>
          <w:u w:val="single"/>
          <w:lang w:eastAsia="ru-RU"/>
        </w:rPr>
        <w:t>1. Общие сведения о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179"/>
        <w:gridCol w:w="4469"/>
      </w:tblGrid>
      <w:tr w:rsidR="002D46CA" w:rsidRPr="00886A1F" w14:paraId="36E41B5A" w14:textId="77777777" w:rsidTr="001C2DE4">
        <w:tc>
          <w:tcPr>
            <w:tcW w:w="344" w:type="pct"/>
            <w:tcBorders>
              <w:top w:val="single" w:sz="4" w:space="0" w:color="auto"/>
              <w:left w:val="single" w:sz="4" w:space="0" w:color="auto"/>
              <w:bottom w:val="single" w:sz="4" w:space="0" w:color="auto"/>
              <w:right w:val="single" w:sz="4" w:space="0" w:color="auto"/>
            </w:tcBorders>
            <w:hideMark/>
          </w:tcPr>
          <w:p w14:paraId="2DBF7AF9"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1.1.</w:t>
            </w:r>
          </w:p>
        </w:tc>
        <w:tc>
          <w:tcPr>
            <w:tcW w:w="2250" w:type="pct"/>
            <w:tcBorders>
              <w:top w:val="single" w:sz="4" w:space="0" w:color="auto"/>
              <w:left w:val="single" w:sz="4" w:space="0" w:color="auto"/>
              <w:bottom w:val="single" w:sz="4" w:space="0" w:color="auto"/>
              <w:right w:val="single" w:sz="4" w:space="0" w:color="auto"/>
            </w:tcBorders>
            <w:hideMark/>
          </w:tcPr>
          <w:p w14:paraId="25DD6F69"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Организационно-правовая форма и полное наименование СМСП по учредительным документам</w:t>
            </w:r>
          </w:p>
        </w:tc>
        <w:tc>
          <w:tcPr>
            <w:tcW w:w="2406" w:type="pct"/>
            <w:tcBorders>
              <w:top w:val="single" w:sz="4" w:space="0" w:color="auto"/>
              <w:left w:val="single" w:sz="4" w:space="0" w:color="auto"/>
              <w:bottom w:val="single" w:sz="4" w:space="0" w:color="auto"/>
              <w:right w:val="single" w:sz="4" w:space="0" w:color="auto"/>
            </w:tcBorders>
          </w:tcPr>
          <w:p w14:paraId="3B07D787"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44FCD11A" w14:textId="77777777" w:rsidTr="001C2DE4">
        <w:tc>
          <w:tcPr>
            <w:tcW w:w="344" w:type="pct"/>
            <w:tcBorders>
              <w:top w:val="single" w:sz="4" w:space="0" w:color="auto"/>
              <w:left w:val="single" w:sz="4" w:space="0" w:color="auto"/>
              <w:bottom w:val="single" w:sz="4" w:space="0" w:color="auto"/>
              <w:right w:val="single" w:sz="4" w:space="0" w:color="auto"/>
            </w:tcBorders>
            <w:hideMark/>
          </w:tcPr>
          <w:p w14:paraId="67FA2635"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1.2.</w:t>
            </w:r>
          </w:p>
        </w:tc>
        <w:tc>
          <w:tcPr>
            <w:tcW w:w="2250" w:type="pct"/>
            <w:tcBorders>
              <w:top w:val="single" w:sz="4" w:space="0" w:color="auto"/>
              <w:left w:val="single" w:sz="4" w:space="0" w:color="auto"/>
              <w:bottom w:val="single" w:sz="4" w:space="0" w:color="auto"/>
              <w:right w:val="single" w:sz="4" w:space="0" w:color="auto"/>
            </w:tcBorders>
            <w:hideMark/>
          </w:tcPr>
          <w:p w14:paraId="0298A948"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 xml:space="preserve">ОГРН </w:t>
            </w:r>
          </w:p>
        </w:tc>
        <w:tc>
          <w:tcPr>
            <w:tcW w:w="2406" w:type="pct"/>
            <w:tcBorders>
              <w:top w:val="single" w:sz="4" w:space="0" w:color="auto"/>
              <w:left w:val="single" w:sz="4" w:space="0" w:color="auto"/>
              <w:bottom w:val="single" w:sz="4" w:space="0" w:color="auto"/>
              <w:right w:val="single" w:sz="4" w:space="0" w:color="auto"/>
            </w:tcBorders>
          </w:tcPr>
          <w:p w14:paraId="35A2E375"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609BCB33" w14:textId="77777777" w:rsidTr="001C2DE4">
        <w:tc>
          <w:tcPr>
            <w:tcW w:w="344" w:type="pct"/>
            <w:tcBorders>
              <w:top w:val="single" w:sz="4" w:space="0" w:color="auto"/>
              <w:left w:val="single" w:sz="4" w:space="0" w:color="auto"/>
              <w:bottom w:val="single" w:sz="4" w:space="0" w:color="auto"/>
              <w:right w:val="single" w:sz="4" w:space="0" w:color="auto"/>
            </w:tcBorders>
            <w:hideMark/>
          </w:tcPr>
          <w:p w14:paraId="31EEBBDF"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1.2.</w:t>
            </w:r>
          </w:p>
        </w:tc>
        <w:tc>
          <w:tcPr>
            <w:tcW w:w="2250" w:type="pct"/>
            <w:tcBorders>
              <w:top w:val="single" w:sz="4" w:space="0" w:color="auto"/>
              <w:left w:val="single" w:sz="4" w:space="0" w:color="auto"/>
              <w:bottom w:val="single" w:sz="4" w:space="0" w:color="auto"/>
              <w:right w:val="single" w:sz="4" w:space="0" w:color="auto"/>
            </w:tcBorders>
            <w:hideMark/>
          </w:tcPr>
          <w:p w14:paraId="2EAA234B"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Место нахождения</w:t>
            </w:r>
          </w:p>
        </w:tc>
        <w:tc>
          <w:tcPr>
            <w:tcW w:w="2406" w:type="pct"/>
            <w:tcBorders>
              <w:top w:val="single" w:sz="4" w:space="0" w:color="auto"/>
              <w:left w:val="single" w:sz="4" w:space="0" w:color="auto"/>
              <w:bottom w:val="single" w:sz="4" w:space="0" w:color="auto"/>
              <w:right w:val="single" w:sz="4" w:space="0" w:color="auto"/>
            </w:tcBorders>
          </w:tcPr>
          <w:p w14:paraId="5018C073" w14:textId="77777777" w:rsidR="002D46CA" w:rsidRPr="00886A1F" w:rsidRDefault="002D46CA" w:rsidP="001C2DE4">
            <w:pPr>
              <w:spacing w:after="0" w:line="240" w:lineRule="auto"/>
              <w:jc w:val="both"/>
              <w:rPr>
                <w:rFonts w:ascii="Arial" w:eastAsia="Times New Roman" w:hAnsi="Arial" w:cs="Arial"/>
                <w:sz w:val="20"/>
                <w:szCs w:val="20"/>
                <w:lang w:eastAsia="ru-RU"/>
              </w:rPr>
            </w:pPr>
          </w:p>
        </w:tc>
      </w:tr>
      <w:tr w:rsidR="002D46CA" w:rsidRPr="00886A1F" w14:paraId="6BEB5666" w14:textId="77777777" w:rsidTr="001C2DE4">
        <w:tc>
          <w:tcPr>
            <w:tcW w:w="344" w:type="pct"/>
            <w:tcBorders>
              <w:top w:val="single" w:sz="4" w:space="0" w:color="auto"/>
              <w:left w:val="single" w:sz="4" w:space="0" w:color="auto"/>
              <w:bottom w:val="single" w:sz="4" w:space="0" w:color="auto"/>
              <w:right w:val="single" w:sz="4" w:space="0" w:color="auto"/>
            </w:tcBorders>
            <w:hideMark/>
          </w:tcPr>
          <w:p w14:paraId="53CF520C"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1.3.</w:t>
            </w:r>
          </w:p>
        </w:tc>
        <w:tc>
          <w:tcPr>
            <w:tcW w:w="2250" w:type="pct"/>
            <w:tcBorders>
              <w:top w:val="single" w:sz="4" w:space="0" w:color="auto"/>
              <w:left w:val="single" w:sz="4" w:space="0" w:color="auto"/>
              <w:bottom w:val="single" w:sz="4" w:space="0" w:color="auto"/>
              <w:right w:val="single" w:sz="4" w:space="0" w:color="auto"/>
            </w:tcBorders>
            <w:hideMark/>
          </w:tcPr>
          <w:p w14:paraId="538B6D20"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Лицензии, иные разрешительные документы</w:t>
            </w:r>
          </w:p>
        </w:tc>
        <w:tc>
          <w:tcPr>
            <w:tcW w:w="2406" w:type="pct"/>
            <w:tcBorders>
              <w:top w:val="single" w:sz="4" w:space="0" w:color="auto"/>
              <w:left w:val="single" w:sz="4" w:space="0" w:color="auto"/>
              <w:bottom w:val="single" w:sz="4" w:space="0" w:color="auto"/>
              <w:right w:val="single" w:sz="4" w:space="0" w:color="auto"/>
            </w:tcBorders>
          </w:tcPr>
          <w:p w14:paraId="26E64B81" w14:textId="77777777" w:rsidR="002D46CA" w:rsidRPr="00886A1F" w:rsidRDefault="002D46CA" w:rsidP="001C2DE4">
            <w:pPr>
              <w:spacing w:after="0" w:line="240" w:lineRule="auto"/>
              <w:jc w:val="both"/>
              <w:rPr>
                <w:rFonts w:ascii="Arial" w:eastAsia="Times New Roman" w:hAnsi="Arial" w:cs="Arial"/>
                <w:sz w:val="20"/>
                <w:szCs w:val="20"/>
                <w:lang w:eastAsia="ru-RU"/>
              </w:rPr>
            </w:pPr>
          </w:p>
        </w:tc>
      </w:tr>
      <w:tr w:rsidR="002D46CA" w:rsidRPr="00886A1F" w14:paraId="460D10C9" w14:textId="77777777" w:rsidTr="001C2DE4">
        <w:trPr>
          <w:trHeight w:val="514"/>
        </w:trPr>
        <w:tc>
          <w:tcPr>
            <w:tcW w:w="344" w:type="pct"/>
            <w:tcBorders>
              <w:top w:val="single" w:sz="4" w:space="0" w:color="auto"/>
              <w:left w:val="single" w:sz="4" w:space="0" w:color="auto"/>
              <w:bottom w:val="single" w:sz="4" w:space="0" w:color="auto"/>
              <w:right w:val="single" w:sz="4" w:space="0" w:color="auto"/>
            </w:tcBorders>
            <w:hideMark/>
          </w:tcPr>
          <w:p w14:paraId="3E5E6C49"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1.4.</w:t>
            </w:r>
          </w:p>
        </w:tc>
        <w:tc>
          <w:tcPr>
            <w:tcW w:w="2250" w:type="pct"/>
            <w:tcBorders>
              <w:top w:val="single" w:sz="4" w:space="0" w:color="auto"/>
              <w:left w:val="single" w:sz="4" w:space="0" w:color="auto"/>
              <w:bottom w:val="single" w:sz="4" w:space="0" w:color="auto"/>
              <w:right w:val="single" w:sz="4" w:space="0" w:color="auto"/>
            </w:tcBorders>
            <w:hideMark/>
          </w:tcPr>
          <w:p w14:paraId="476CEF48" w14:textId="77777777" w:rsidR="002D46CA" w:rsidRPr="00886A1F" w:rsidRDefault="002D46CA" w:rsidP="001C2DE4">
            <w:pPr>
              <w:spacing w:after="0" w:line="240" w:lineRule="auto"/>
              <w:jc w:val="both"/>
              <w:rPr>
                <w:rFonts w:ascii="Times New Roman" w:eastAsia="Times New Roman" w:hAnsi="Times New Roman"/>
                <w:i/>
                <w:iCs/>
                <w:color w:val="000000"/>
                <w:sz w:val="20"/>
                <w:szCs w:val="20"/>
                <w:lang w:eastAsia="ru-RU"/>
              </w:rPr>
            </w:pPr>
            <w:r w:rsidRPr="00886A1F">
              <w:rPr>
                <w:rFonts w:ascii="Times New Roman" w:eastAsia="Times New Roman" w:hAnsi="Times New Roman"/>
                <w:color w:val="000000"/>
                <w:sz w:val="20"/>
                <w:szCs w:val="20"/>
                <w:lang w:eastAsia="ru-RU"/>
              </w:rPr>
              <w:t>Размер уставного капитала, сведения о его оплате</w:t>
            </w:r>
          </w:p>
        </w:tc>
        <w:tc>
          <w:tcPr>
            <w:tcW w:w="2406" w:type="pct"/>
            <w:tcBorders>
              <w:top w:val="single" w:sz="4" w:space="0" w:color="auto"/>
              <w:left w:val="single" w:sz="4" w:space="0" w:color="auto"/>
              <w:bottom w:val="single" w:sz="4" w:space="0" w:color="auto"/>
              <w:right w:val="single" w:sz="4" w:space="0" w:color="auto"/>
            </w:tcBorders>
          </w:tcPr>
          <w:p w14:paraId="392470ED" w14:textId="77777777" w:rsidR="002D46CA" w:rsidRPr="00886A1F" w:rsidRDefault="002D46CA" w:rsidP="001C2DE4">
            <w:pPr>
              <w:spacing w:after="0" w:line="240" w:lineRule="auto"/>
              <w:jc w:val="both"/>
              <w:rPr>
                <w:rFonts w:ascii="Arial" w:eastAsia="Times New Roman" w:hAnsi="Arial" w:cs="Arial"/>
                <w:sz w:val="20"/>
                <w:szCs w:val="20"/>
                <w:lang w:eastAsia="ru-RU"/>
              </w:rPr>
            </w:pPr>
          </w:p>
        </w:tc>
      </w:tr>
      <w:tr w:rsidR="002D46CA" w:rsidRPr="00886A1F" w14:paraId="437B179A" w14:textId="77777777" w:rsidTr="001C2DE4">
        <w:trPr>
          <w:trHeight w:val="514"/>
        </w:trPr>
        <w:tc>
          <w:tcPr>
            <w:tcW w:w="344" w:type="pct"/>
            <w:tcBorders>
              <w:top w:val="single" w:sz="4" w:space="0" w:color="auto"/>
              <w:left w:val="single" w:sz="4" w:space="0" w:color="auto"/>
              <w:bottom w:val="single" w:sz="4" w:space="0" w:color="auto"/>
              <w:right w:val="single" w:sz="4" w:space="0" w:color="auto"/>
            </w:tcBorders>
            <w:hideMark/>
          </w:tcPr>
          <w:p w14:paraId="7E49BCF1"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1.5.</w:t>
            </w:r>
          </w:p>
        </w:tc>
        <w:tc>
          <w:tcPr>
            <w:tcW w:w="2250" w:type="pct"/>
            <w:tcBorders>
              <w:top w:val="single" w:sz="4" w:space="0" w:color="auto"/>
              <w:left w:val="single" w:sz="4" w:space="0" w:color="auto"/>
              <w:bottom w:val="single" w:sz="4" w:space="0" w:color="auto"/>
              <w:right w:val="single" w:sz="4" w:space="0" w:color="auto"/>
            </w:tcBorders>
            <w:hideMark/>
          </w:tcPr>
          <w:p w14:paraId="6DE26627"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color w:val="000000"/>
                <w:sz w:val="20"/>
                <w:szCs w:val="20"/>
                <w:lang w:eastAsia="ru-RU"/>
              </w:rPr>
              <w:t>Сумма испрашиваемого кредита (займа), срок на который предоставляется  кредит (</w:t>
            </w:r>
            <w:proofErr w:type="spellStart"/>
            <w:r w:rsidRPr="00886A1F">
              <w:rPr>
                <w:rFonts w:ascii="Times New Roman" w:eastAsia="Times New Roman" w:hAnsi="Times New Roman"/>
                <w:color w:val="000000"/>
                <w:sz w:val="20"/>
                <w:szCs w:val="20"/>
                <w:lang w:eastAsia="ru-RU"/>
              </w:rPr>
              <w:t>займ</w:t>
            </w:r>
            <w:proofErr w:type="spellEnd"/>
            <w:r w:rsidRPr="00886A1F">
              <w:rPr>
                <w:rFonts w:ascii="Times New Roman" w:eastAsia="Times New Roman" w:hAnsi="Times New Roman"/>
                <w:color w:val="000000"/>
                <w:sz w:val="20"/>
                <w:szCs w:val="20"/>
                <w:lang w:eastAsia="ru-RU"/>
              </w:rPr>
              <w:t>), процентная ставка, целевое использование</w:t>
            </w:r>
          </w:p>
        </w:tc>
        <w:tc>
          <w:tcPr>
            <w:tcW w:w="2406" w:type="pct"/>
            <w:tcBorders>
              <w:top w:val="single" w:sz="4" w:space="0" w:color="auto"/>
              <w:left w:val="single" w:sz="4" w:space="0" w:color="auto"/>
              <w:bottom w:val="single" w:sz="4" w:space="0" w:color="auto"/>
              <w:right w:val="single" w:sz="4" w:space="0" w:color="auto"/>
            </w:tcBorders>
          </w:tcPr>
          <w:p w14:paraId="2175E91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bl>
    <w:p w14:paraId="64455465" w14:textId="77777777" w:rsidR="002D46CA" w:rsidRPr="00886A1F" w:rsidRDefault="002D46CA" w:rsidP="002D46CA">
      <w:pPr>
        <w:spacing w:after="0" w:line="240" w:lineRule="auto"/>
        <w:jc w:val="both"/>
        <w:rPr>
          <w:rFonts w:ascii="Arial" w:eastAsia="Times New Roman" w:hAnsi="Arial" w:cs="Arial"/>
          <w:b/>
          <w:bCs/>
          <w:i/>
          <w:iCs/>
          <w:color w:val="000000"/>
          <w:sz w:val="20"/>
          <w:szCs w:val="20"/>
          <w:u w:val="single"/>
          <w:lang w:eastAsia="ru-RU"/>
        </w:rPr>
      </w:pPr>
    </w:p>
    <w:p w14:paraId="52C3A4A5"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r w:rsidRPr="00886A1F">
        <w:rPr>
          <w:rFonts w:ascii="Arial" w:eastAsia="Times New Roman" w:hAnsi="Arial" w:cs="Arial"/>
          <w:b/>
          <w:bCs/>
          <w:i/>
          <w:iCs/>
          <w:color w:val="000000"/>
          <w:sz w:val="20"/>
          <w:szCs w:val="20"/>
          <w:u w:val="single"/>
          <w:lang w:eastAsia="ru-RU"/>
        </w:rPr>
        <w:t xml:space="preserve">2. </w:t>
      </w:r>
      <w:r w:rsidRPr="00886A1F">
        <w:rPr>
          <w:rFonts w:ascii="Times New Roman" w:eastAsia="Times New Roman" w:hAnsi="Times New Roman"/>
          <w:b/>
          <w:bCs/>
          <w:i/>
          <w:iCs/>
          <w:color w:val="000000"/>
          <w:sz w:val="24"/>
          <w:szCs w:val="24"/>
          <w:u w:val="single"/>
          <w:lang w:eastAsia="ru-RU"/>
        </w:rPr>
        <w:t>Сведения о государственной регистрации и постановке на учет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2413"/>
        <w:gridCol w:w="2019"/>
        <w:gridCol w:w="1969"/>
        <w:gridCol w:w="2127"/>
      </w:tblGrid>
      <w:tr w:rsidR="002D46CA" w:rsidRPr="00886A1F" w14:paraId="5827457F" w14:textId="77777777" w:rsidTr="001C2DE4">
        <w:trPr>
          <w:trHeight w:val="1291"/>
        </w:trPr>
        <w:tc>
          <w:tcPr>
            <w:tcW w:w="409" w:type="pct"/>
            <w:tcBorders>
              <w:top w:val="single" w:sz="4" w:space="0" w:color="auto"/>
              <w:left w:val="single" w:sz="4" w:space="0" w:color="auto"/>
              <w:bottom w:val="single" w:sz="4" w:space="0" w:color="auto"/>
              <w:right w:val="single" w:sz="4" w:space="0" w:color="auto"/>
            </w:tcBorders>
          </w:tcPr>
          <w:p w14:paraId="369034BE" w14:textId="77777777" w:rsidR="002D46CA" w:rsidRPr="00886A1F" w:rsidRDefault="002D46CA" w:rsidP="001C2DE4">
            <w:pPr>
              <w:spacing w:after="0" w:line="240" w:lineRule="auto"/>
              <w:rPr>
                <w:rFonts w:ascii="Times New Roman" w:eastAsia="Times New Roman" w:hAnsi="Times New Roman"/>
                <w:color w:val="000000"/>
                <w:sz w:val="20"/>
                <w:szCs w:val="20"/>
                <w:lang w:eastAsia="ru-RU"/>
              </w:rPr>
            </w:pPr>
          </w:p>
        </w:tc>
        <w:tc>
          <w:tcPr>
            <w:tcW w:w="1299" w:type="pct"/>
            <w:tcBorders>
              <w:top w:val="single" w:sz="4" w:space="0" w:color="auto"/>
              <w:left w:val="single" w:sz="4" w:space="0" w:color="auto"/>
              <w:bottom w:val="single" w:sz="4" w:space="0" w:color="auto"/>
              <w:right w:val="single" w:sz="4" w:space="0" w:color="auto"/>
            </w:tcBorders>
          </w:tcPr>
          <w:p w14:paraId="55443EF4" w14:textId="77777777" w:rsidR="002D46CA" w:rsidRPr="00886A1F" w:rsidRDefault="002D46CA" w:rsidP="001C2DE4">
            <w:pPr>
              <w:tabs>
                <w:tab w:val="left" w:pos="708"/>
                <w:tab w:val="center" w:pos="4153"/>
                <w:tab w:val="right" w:pos="8306"/>
              </w:tabs>
              <w:spacing w:after="0" w:line="240" w:lineRule="auto"/>
              <w:rPr>
                <w:rFonts w:ascii="Times New Roman" w:eastAsia="Times New Roman" w:hAnsi="Times New Roman"/>
                <w:color w:val="000000"/>
                <w:sz w:val="20"/>
                <w:szCs w:val="20"/>
                <w:lang w:eastAsia="ru-RU"/>
              </w:rPr>
            </w:pPr>
          </w:p>
        </w:tc>
        <w:tc>
          <w:tcPr>
            <w:tcW w:w="1087" w:type="pct"/>
            <w:tcBorders>
              <w:top w:val="single" w:sz="4" w:space="0" w:color="auto"/>
              <w:left w:val="single" w:sz="4" w:space="0" w:color="auto"/>
              <w:bottom w:val="single" w:sz="4" w:space="0" w:color="auto"/>
              <w:right w:val="single" w:sz="4" w:space="0" w:color="auto"/>
            </w:tcBorders>
            <w:hideMark/>
          </w:tcPr>
          <w:p w14:paraId="362FFFFE"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Орган, выдавший документ, наименование, серия, № и дата документа</w:t>
            </w:r>
          </w:p>
        </w:tc>
        <w:tc>
          <w:tcPr>
            <w:tcW w:w="1060" w:type="pct"/>
            <w:tcBorders>
              <w:top w:val="single" w:sz="4" w:space="0" w:color="auto"/>
              <w:left w:val="single" w:sz="4" w:space="0" w:color="auto"/>
              <w:bottom w:val="single" w:sz="4" w:space="0" w:color="auto"/>
              <w:right w:val="single" w:sz="4" w:space="0" w:color="auto"/>
            </w:tcBorders>
          </w:tcPr>
          <w:p w14:paraId="6A7C7595" w14:textId="77777777" w:rsidR="002D46CA" w:rsidRPr="00886A1F" w:rsidRDefault="002D46CA" w:rsidP="001C2DE4">
            <w:pPr>
              <w:numPr>
                <w:ilvl w:val="12"/>
                <w:numId w:val="0"/>
              </w:num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iCs/>
                <w:color w:val="000000"/>
                <w:sz w:val="20"/>
                <w:szCs w:val="20"/>
                <w:lang w:eastAsia="ru-RU"/>
              </w:rPr>
              <w:t>Соответствует ли документ  действующему законодательству</w:t>
            </w:r>
          </w:p>
          <w:p w14:paraId="43B7CBD1"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hideMark/>
          </w:tcPr>
          <w:p w14:paraId="7D12DFF9" w14:textId="77777777" w:rsidR="002D46CA" w:rsidRPr="00886A1F" w:rsidRDefault="002D46CA" w:rsidP="001C2DE4">
            <w:pPr>
              <w:tabs>
                <w:tab w:val="left" w:pos="708"/>
                <w:tab w:val="center" w:pos="4153"/>
                <w:tab w:val="right" w:pos="8306"/>
              </w:tabs>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Форма подтверждающего документа, имеющегося в деле (подлинник; копия, заверенная нотариально; копия, заверенная органом, выдавшим документ; копия, заверенная оттиском печати СМСП)</w:t>
            </w:r>
          </w:p>
        </w:tc>
      </w:tr>
      <w:tr w:rsidR="002D46CA" w:rsidRPr="00886A1F" w14:paraId="001EA690" w14:textId="77777777" w:rsidTr="001C2DE4">
        <w:trPr>
          <w:trHeight w:val="1185"/>
        </w:trPr>
        <w:tc>
          <w:tcPr>
            <w:tcW w:w="409" w:type="pct"/>
            <w:tcBorders>
              <w:top w:val="single" w:sz="4" w:space="0" w:color="auto"/>
              <w:left w:val="single" w:sz="4" w:space="0" w:color="auto"/>
              <w:bottom w:val="single" w:sz="4" w:space="0" w:color="auto"/>
              <w:right w:val="single" w:sz="4" w:space="0" w:color="auto"/>
            </w:tcBorders>
            <w:hideMark/>
          </w:tcPr>
          <w:p w14:paraId="75A20482" w14:textId="77777777" w:rsidR="002D46CA" w:rsidRPr="00886A1F" w:rsidRDefault="002D46CA" w:rsidP="001C2DE4">
            <w:pPr>
              <w:tabs>
                <w:tab w:val="left" w:pos="561"/>
              </w:tabs>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2.1.</w:t>
            </w:r>
          </w:p>
        </w:tc>
        <w:tc>
          <w:tcPr>
            <w:tcW w:w="1299" w:type="pct"/>
            <w:tcBorders>
              <w:top w:val="single" w:sz="4" w:space="0" w:color="auto"/>
              <w:left w:val="single" w:sz="4" w:space="0" w:color="auto"/>
              <w:bottom w:val="single" w:sz="4" w:space="0" w:color="auto"/>
              <w:right w:val="single" w:sz="4" w:space="0" w:color="auto"/>
            </w:tcBorders>
            <w:hideMark/>
          </w:tcPr>
          <w:p w14:paraId="6393D43A" w14:textId="77777777" w:rsidR="002D46CA" w:rsidRPr="00886A1F" w:rsidRDefault="002D46CA" w:rsidP="001C2DE4">
            <w:pPr>
              <w:tabs>
                <w:tab w:val="left" w:pos="561"/>
              </w:tabs>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Документ, подтверждающий факт внесения записи, подтверждающей государственную регистрацию </w:t>
            </w:r>
            <w:r w:rsidRPr="00886A1F">
              <w:rPr>
                <w:rFonts w:ascii="Times New Roman" w:eastAsia="Times New Roman" w:hAnsi="Times New Roman"/>
                <w:sz w:val="20"/>
                <w:szCs w:val="20"/>
                <w:lang w:eastAsia="ru-RU"/>
              </w:rPr>
              <w:t>СМСП</w:t>
            </w:r>
            <w:r w:rsidRPr="00886A1F">
              <w:rPr>
                <w:rFonts w:ascii="Times New Roman" w:eastAsia="Times New Roman" w:hAnsi="Times New Roman"/>
                <w:color w:val="000000"/>
                <w:sz w:val="20"/>
                <w:szCs w:val="20"/>
                <w:lang w:eastAsia="ru-RU"/>
              </w:rPr>
              <w:t xml:space="preserve"> в Едином государственном реестре юридических лиц </w:t>
            </w:r>
          </w:p>
        </w:tc>
        <w:tc>
          <w:tcPr>
            <w:tcW w:w="1087" w:type="pct"/>
            <w:tcBorders>
              <w:top w:val="single" w:sz="4" w:space="0" w:color="auto"/>
              <w:left w:val="single" w:sz="4" w:space="0" w:color="auto"/>
              <w:bottom w:val="single" w:sz="4" w:space="0" w:color="auto"/>
              <w:right w:val="single" w:sz="4" w:space="0" w:color="auto"/>
            </w:tcBorders>
          </w:tcPr>
          <w:p w14:paraId="3941AF94"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060" w:type="pct"/>
            <w:tcBorders>
              <w:top w:val="single" w:sz="4" w:space="0" w:color="auto"/>
              <w:left w:val="single" w:sz="4" w:space="0" w:color="auto"/>
              <w:bottom w:val="single" w:sz="4" w:space="0" w:color="auto"/>
              <w:right w:val="single" w:sz="4" w:space="0" w:color="auto"/>
            </w:tcBorders>
          </w:tcPr>
          <w:p w14:paraId="27F999EF"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tcPr>
          <w:p w14:paraId="2D931F2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4F52DAA8" w14:textId="77777777" w:rsidTr="001C2DE4">
        <w:trPr>
          <w:trHeight w:val="631"/>
        </w:trPr>
        <w:tc>
          <w:tcPr>
            <w:tcW w:w="409" w:type="pct"/>
            <w:tcBorders>
              <w:top w:val="single" w:sz="4" w:space="0" w:color="auto"/>
              <w:left w:val="single" w:sz="4" w:space="0" w:color="auto"/>
              <w:bottom w:val="single" w:sz="4" w:space="0" w:color="auto"/>
              <w:right w:val="single" w:sz="4" w:space="0" w:color="auto"/>
            </w:tcBorders>
            <w:hideMark/>
          </w:tcPr>
          <w:p w14:paraId="32E886CE" w14:textId="77777777" w:rsidR="002D46CA" w:rsidRPr="00886A1F" w:rsidRDefault="002D46CA" w:rsidP="001C2DE4">
            <w:pPr>
              <w:tabs>
                <w:tab w:val="left" w:pos="561"/>
              </w:tabs>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2.2.</w:t>
            </w:r>
          </w:p>
        </w:tc>
        <w:tc>
          <w:tcPr>
            <w:tcW w:w="1299" w:type="pct"/>
            <w:tcBorders>
              <w:top w:val="single" w:sz="4" w:space="0" w:color="auto"/>
              <w:left w:val="single" w:sz="4" w:space="0" w:color="auto"/>
              <w:bottom w:val="single" w:sz="4" w:space="0" w:color="auto"/>
              <w:right w:val="single" w:sz="4" w:space="0" w:color="auto"/>
            </w:tcBorders>
            <w:hideMark/>
          </w:tcPr>
          <w:p w14:paraId="1D8851EC" w14:textId="77777777" w:rsidR="002D46CA" w:rsidRPr="00886A1F" w:rsidRDefault="002D46CA" w:rsidP="001C2DE4">
            <w:pPr>
              <w:tabs>
                <w:tab w:val="left" w:pos="561"/>
              </w:tabs>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Выписка из Единого государственного реестра юридических лиц</w:t>
            </w:r>
          </w:p>
        </w:tc>
        <w:tc>
          <w:tcPr>
            <w:tcW w:w="1087" w:type="pct"/>
            <w:tcBorders>
              <w:top w:val="single" w:sz="4" w:space="0" w:color="auto"/>
              <w:left w:val="single" w:sz="4" w:space="0" w:color="auto"/>
              <w:bottom w:val="single" w:sz="4" w:space="0" w:color="auto"/>
              <w:right w:val="single" w:sz="4" w:space="0" w:color="auto"/>
            </w:tcBorders>
          </w:tcPr>
          <w:p w14:paraId="11BB9EB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060" w:type="pct"/>
            <w:tcBorders>
              <w:top w:val="single" w:sz="4" w:space="0" w:color="auto"/>
              <w:left w:val="single" w:sz="4" w:space="0" w:color="auto"/>
              <w:bottom w:val="single" w:sz="4" w:space="0" w:color="auto"/>
              <w:right w:val="single" w:sz="4" w:space="0" w:color="auto"/>
            </w:tcBorders>
          </w:tcPr>
          <w:p w14:paraId="65C53729"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tcPr>
          <w:p w14:paraId="59E207D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0F0DB6E0" w14:textId="77777777" w:rsidTr="001C2DE4">
        <w:tc>
          <w:tcPr>
            <w:tcW w:w="409" w:type="pct"/>
            <w:tcBorders>
              <w:top w:val="single" w:sz="4" w:space="0" w:color="auto"/>
              <w:left w:val="single" w:sz="4" w:space="0" w:color="auto"/>
              <w:bottom w:val="single" w:sz="4" w:space="0" w:color="auto"/>
              <w:right w:val="single" w:sz="4" w:space="0" w:color="auto"/>
            </w:tcBorders>
            <w:hideMark/>
          </w:tcPr>
          <w:p w14:paraId="389B30EE" w14:textId="77777777" w:rsidR="002D46CA" w:rsidRPr="00886A1F" w:rsidRDefault="002D46CA" w:rsidP="001C2DE4">
            <w:pPr>
              <w:tabs>
                <w:tab w:val="left" w:pos="561"/>
              </w:tabs>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2.3.</w:t>
            </w:r>
          </w:p>
        </w:tc>
        <w:tc>
          <w:tcPr>
            <w:tcW w:w="1299" w:type="pct"/>
            <w:tcBorders>
              <w:top w:val="single" w:sz="4" w:space="0" w:color="auto"/>
              <w:left w:val="single" w:sz="4" w:space="0" w:color="auto"/>
              <w:bottom w:val="single" w:sz="4" w:space="0" w:color="auto"/>
              <w:right w:val="single" w:sz="4" w:space="0" w:color="auto"/>
            </w:tcBorders>
            <w:hideMark/>
          </w:tcPr>
          <w:p w14:paraId="34B0E265" w14:textId="77777777" w:rsidR="002D46CA" w:rsidRPr="00886A1F" w:rsidRDefault="002D46CA" w:rsidP="001C2DE4">
            <w:pPr>
              <w:tabs>
                <w:tab w:val="left" w:pos="561"/>
              </w:tabs>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Свидетельство о постановке </w:t>
            </w:r>
            <w:r w:rsidRPr="00886A1F">
              <w:rPr>
                <w:rFonts w:ascii="Times New Roman" w:eastAsia="Times New Roman" w:hAnsi="Times New Roman"/>
                <w:sz w:val="20"/>
                <w:szCs w:val="20"/>
                <w:lang w:eastAsia="ru-RU"/>
              </w:rPr>
              <w:t>СМСП</w:t>
            </w:r>
            <w:r w:rsidRPr="00886A1F">
              <w:rPr>
                <w:rFonts w:ascii="Times New Roman" w:eastAsia="Times New Roman" w:hAnsi="Times New Roman"/>
                <w:color w:val="000000"/>
                <w:sz w:val="20"/>
                <w:szCs w:val="20"/>
                <w:lang w:eastAsia="ru-RU"/>
              </w:rPr>
              <w:t xml:space="preserve"> на учет в налоговом органе</w:t>
            </w:r>
          </w:p>
        </w:tc>
        <w:tc>
          <w:tcPr>
            <w:tcW w:w="1087" w:type="pct"/>
            <w:tcBorders>
              <w:top w:val="single" w:sz="4" w:space="0" w:color="auto"/>
              <w:left w:val="single" w:sz="4" w:space="0" w:color="auto"/>
              <w:bottom w:val="single" w:sz="4" w:space="0" w:color="auto"/>
              <w:right w:val="single" w:sz="4" w:space="0" w:color="auto"/>
            </w:tcBorders>
          </w:tcPr>
          <w:p w14:paraId="00E9FE8F"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060" w:type="pct"/>
            <w:tcBorders>
              <w:top w:val="single" w:sz="4" w:space="0" w:color="auto"/>
              <w:left w:val="single" w:sz="4" w:space="0" w:color="auto"/>
              <w:bottom w:val="single" w:sz="4" w:space="0" w:color="auto"/>
              <w:right w:val="single" w:sz="4" w:space="0" w:color="auto"/>
            </w:tcBorders>
          </w:tcPr>
          <w:p w14:paraId="2BD75A77"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tcPr>
          <w:p w14:paraId="7FB648A4"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p>
        </w:tc>
      </w:tr>
    </w:tbl>
    <w:p w14:paraId="1C2D71D7"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r w:rsidRPr="00886A1F">
        <w:rPr>
          <w:rFonts w:ascii="Times New Roman" w:eastAsia="Times New Roman" w:hAnsi="Times New Roman"/>
          <w:b/>
          <w:bCs/>
          <w:i/>
          <w:iCs/>
          <w:color w:val="000000"/>
          <w:sz w:val="24"/>
          <w:szCs w:val="24"/>
          <w:lang w:eastAsia="ru-RU"/>
        </w:rPr>
        <w:br w:type="page"/>
      </w:r>
      <w:r w:rsidRPr="00886A1F">
        <w:rPr>
          <w:rFonts w:ascii="Times New Roman" w:eastAsia="Times New Roman" w:hAnsi="Times New Roman"/>
          <w:b/>
          <w:bCs/>
          <w:i/>
          <w:iCs/>
          <w:color w:val="000000"/>
          <w:sz w:val="24"/>
          <w:szCs w:val="24"/>
          <w:u w:val="single"/>
          <w:lang w:eastAsia="ru-RU"/>
        </w:rPr>
        <w:t>3. Учредительные документы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995"/>
        <w:gridCol w:w="2992"/>
        <w:gridCol w:w="1818"/>
        <w:gridCol w:w="1857"/>
      </w:tblGrid>
      <w:tr w:rsidR="002D46CA" w:rsidRPr="00886A1F" w14:paraId="080AEE6E" w14:textId="77777777" w:rsidTr="001C2DE4">
        <w:tc>
          <w:tcPr>
            <w:tcW w:w="336" w:type="pct"/>
            <w:tcBorders>
              <w:top w:val="single" w:sz="4" w:space="0" w:color="auto"/>
              <w:left w:val="single" w:sz="4" w:space="0" w:color="auto"/>
              <w:bottom w:val="single" w:sz="4" w:space="0" w:color="auto"/>
              <w:right w:val="single" w:sz="4" w:space="0" w:color="auto"/>
            </w:tcBorders>
          </w:tcPr>
          <w:p w14:paraId="1674FD01"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074" w:type="pct"/>
            <w:tcBorders>
              <w:top w:val="single" w:sz="4" w:space="0" w:color="auto"/>
              <w:left w:val="single" w:sz="4" w:space="0" w:color="auto"/>
              <w:bottom w:val="single" w:sz="4" w:space="0" w:color="auto"/>
              <w:right w:val="single" w:sz="4" w:space="0" w:color="auto"/>
            </w:tcBorders>
            <w:hideMark/>
          </w:tcPr>
          <w:p w14:paraId="211AD62C"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Вид документа (Устав; изменения в учредительные документы; иное)</w:t>
            </w:r>
          </w:p>
        </w:tc>
        <w:tc>
          <w:tcPr>
            <w:tcW w:w="1611" w:type="pct"/>
            <w:tcBorders>
              <w:top w:val="single" w:sz="4" w:space="0" w:color="auto"/>
              <w:left w:val="single" w:sz="4" w:space="0" w:color="auto"/>
              <w:bottom w:val="single" w:sz="4" w:space="0" w:color="auto"/>
              <w:right w:val="single" w:sz="4" w:space="0" w:color="auto"/>
            </w:tcBorders>
            <w:hideMark/>
          </w:tcPr>
          <w:p w14:paraId="1D97226A"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Наименование, серия, № и дата документа, удостоверяющего регистрацию внесенных в учредительные документы изменений и т.д.</w:t>
            </w:r>
          </w:p>
        </w:tc>
        <w:tc>
          <w:tcPr>
            <w:tcW w:w="979" w:type="pct"/>
            <w:tcBorders>
              <w:top w:val="single" w:sz="4" w:space="0" w:color="auto"/>
              <w:left w:val="single" w:sz="4" w:space="0" w:color="auto"/>
              <w:bottom w:val="single" w:sz="4" w:space="0" w:color="auto"/>
              <w:right w:val="single" w:sz="4" w:space="0" w:color="auto"/>
            </w:tcBorders>
            <w:hideMark/>
          </w:tcPr>
          <w:p w14:paraId="4A0FFA79"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Соответствуют ли учредительные документы действующему законодательству</w:t>
            </w:r>
          </w:p>
        </w:tc>
        <w:tc>
          <w:tcPr>
            <w:tcW w:w="1000" w:type="pct"/>
            <w:tcBorders>
              <w:top w:val="single" w:sz="4" w:space="0" w:color="auto"/>
              <w:left w:val="single" w:sz="4" w:space="0" w:color="auto"/>
              <w:bottom w:val="single" w:sz="4" w:space="0" w:color="auto"/>
              <w:right w:val="single" w:sz="4" w:space="0" w:color="auto"/>
            </w:tcBorders>
            <w:hideMark/>
          </w:tcPr>
          <w:p w14:paraId="6208D61D"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proofErr w:type="gramStart"/>
            <w:r w:rsidRPr="00886A1F">
              <w:rPr>
                <w:rFonts w:ascii="Times New Roman" w:eastAsia="Times New Roman" w:hAnsi="Times New Roman"/>
                <w:color w:val="000000"/>
                <w:sz w:val="20"/>
                <w:szCs w:val="20"/>
                <w:lang w:eastAsia="ru-RU"/>
              </w:rPr>
              <w:t>Форма подтверждающего (</w:t>
            </w:r>
            <w:proofErr w:type="spellStart"/>
            <w:r w:rsidRPr="00886A1F">
              <w:rPr>
                <w:rFonts w:ascii="Times New Roman" w:eastAsia="Times New Roman" w:hAnsi="Times New Roman"/>
                <w:color w:val="000000"/>
                <w:sz w:val="20"/>
                <w:szCs w:val="20"/>
                <w:lang w:eastAsia="ru-RU"/>
              </w:rPr>
              <w:t>щих</w:t>
            </w:r>
            <w:proofErr w:type="spellEnd"/>
            <w:r w:rsidRPr="00886A1F">
              <w:rPr>
                <w:rFonts w:ascii="Times New Roman" w:eastAsia="Times New Roman" w:hAnsi="Times New Roman"/>
                <w:color w:val="000000"/>
                <w:sz w:val="20"/>
                <w:szCs w:val="20"/>
                <w:lang w:eastAsia="ru-RU"/>
              </w:rPr>
              <w:t>) документа (</w:t>
            </w:r>
            <w:proofErr w:type="spellStart"/>
            <w:r w:rsidRPr="00886A1F">
              <w:rPr>
                <w:rFonts w:ascii="Times New Roman" w:eastAsia="Times New Roman" w:hAnsi="Times New Roman"/>
                <w:color w:val="000000"/>
                <w:sz w:val="20"/>
                <w:szCs w:val="20"/>
                <w:lang w:eastAsia="ru-RU"/>
              </w:rPr>
              <w:t>ов</w:t>
            </w:r>
            <w:proofErr w:type="spellEnd"/>
            <w:r w:rsidRPr="00886A1F">
              <w:rPr>
                <w:rFonts w:ascii="Times New Roman" w:eastAsia="Times New Roman" w:hAnsi="Times New Roman"/>
                <w:color w:val="000000"/>
                <w:sz w:val="20"/>
                <w:szCs w:val="20"/>
                <w:lang w:eastAsia="ru-RU"/>
              </w:rPr>
              <w:t>), имеющегося (</w:t>
            </w:r>
            <w:proofErr w:type="spellStart"/>
            <w:r w:rsidRPr="00886A1F">
              <w:rPr>
                <w:rFonts w:ascii="Times New Roman" w:eastAsia="Times New Roman" w:hAnsi="Times New Roman"/>
                <w:color w:val="000000"/>
                <w:sz w:val="20"/>
                <w:szCs w:val="20"/>
                <w:lang w:eastAsia="ru-RU"/>
              </w:rPr>
              <w:t>ихся</w:t>
            </w:r>
            <w:proofErr w:type="spellEnd"/>
            <w:r w:rsidRPr="00886A1F">
              <w:rPr>
                <w:rFonts w:ascii="Times New Roman" w:eastAsia="Times New Roman" w:hAnsi="Times New Roman"/>
                <w:color w:val="000000"/>
                <w:sz w:val="20"/>
                <w:szCs w:val="20"/>
                <w:lang w:eastAsia="ru-RU"/>
              </w:rPr>
              <w:t>) в деле (подлинник; копия, заверенная нотариально; копия, заверенная органом, выдавшим документ)</w:t>
            </w:r>
            <w:proofErr w:type="gramEnd"/>
          </w:p>
        </w:tc>
      </w:tr>
      <w:tr w:rsidR="002D46CA" w:rsidRPr="00886A1F" w14:paraId="39F6FD9B" w14:textId="77777777" w:rsidTr="001C2DE4">
        <w:tc>
          <w:tcPr>
            <w:tcW w:w="336" w:type="pct"/>
            <w:tcBorders>
              <w:top w:val="single" w:sz="4" w:space="0" w:color="auto"/>
              <w:left w:val="single" w:sz="4" w:space="0" w:color="auto"/>
              <w:bottom w:val="single" w:sz="4" w:space="0" w:color="auto"/>
              <w:right w:val="single" w:sz="4" w:space="0" w:color="auto"/>
            </w:tcBorders>
            <w:hideMark/>
          </w:tcPr>
          <w:p w14:paraId="2669A7E9"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3.1.</w:t>
            </w:r>
          </w:p>
        </w:tc>
        <w:tc>
          <w:tcPr>
            <w:tcW w:w="1074" w:type="pct"/>
            <w:tcBorders>
              <w:top w:val="single" w:sz="4" w:space="0" w:color="auto"/>
              <w:left w:val="single" w:sz="4" w:space="0" w:color="auto"/>
              <w:bottom w:val="single" w:sz="4" w:space="0" w:color="auto"/>
              <w:right w:val="single" w:sz="4" w:space="0" w:color="auto"/>
            </w:tcBorders>
          </w:tcPr>
          <w:p w14:paraId="3E5B6718"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611" w:type="pct"/>
            <w:tcBorders>
              <w:top w:val="single" w:sz="4" w:space="0" w:color="auto"/>
              <w:left w:val="single" w:sz="4" w:space="0" w:color="auto"/>
              <w:bottom w:val="single" w:sz="4" w:space="0" w:color="auto"/>
              <w:right w:val="single" w:sz="4" w:space="0" w:color="auto"/>
            </w:tcBorders>
          </w:tcPr>
          <w:p w14:paraId="538EC834"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79" w:type="pct"/>
            <w:tcBorders>
              <w:top w:val="single" w:sz="4" w:space="0" w:color="auto"/>
              <w:left w:val="single" w:sz="4" w:space="0" w:color="auto"/>
              <w:bottom w:val="single" w:sz="4" w:space="0" w:color="auto"/>
              <w:right w:val="single" w:sz="4" w:space="0" w:color="auto"/>
            </w:tcBorders>
          </w:tcPr>
          <w:p w14:paraId="27A34D7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000" w:type="pct"/>
            <w:tcBorders>
              <w:top w:val="single" w:sz="4" w:space="0" w:color="auto"/>
              <w:left w:val="single" w:sz="4" w:space="0" w:color="auto"/>
              <w:bottom w:val="single" w:sz="4" w:space="0" w:color="auto"/>
              <w:right w:val="single" w:sz="4" w:space="0" w:color="auto"/>
            </w:tcBorders>
          </w:tcPr>
          <w:p w14:paraId="3EE0325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6A22A7E0" w14:textId="77777777" w:rsidTr="001C2DE4">
        <w:tc>
          <w:tcPr>
            <w:tcW w:w="336" w:type="pct"/>
            <w:tcBorders>
              <w:top w:val="single" w:sz="4" w:space="0" w:color="auto"/>
              <w:left w:val="single" w:sz="4" w:space="0" w:color="auto"/>
              <w:bottom w:val="single" w:sz="4" w:space="0" w:color="auto"/>
              <w:right w:val="single" w:sz="4" w:space="0" w:color="auto"/>
            </w:tcBorders>
            <w:hideMark/>
          </w:tcPr>
          <w:p w14:paraId="536BF547"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3.2.</w:t>
            </w:r>
          </w:p>
        </w:tc>
        <w:tc>
          <w:tcPr>
            <w:tcW w:w="1074" w:type="pct"/>
            <w:tcBorders>
              <w:top w:val="single" w:sz="4" w:space="0" w:color="auto"/>
              <w:left w:val="single" w:sz="4" w:space="0" w:color="auto"/>
              <w:bottom w:val="single" w:sz="4" w:space="0" w:color="auto"/>
              <w:right w:val="single" w:sz="4" w:space="0" w:color="auto"/>
            </w:tcBorders>
          </w:tcPr>
          <w:p w14:paraId="6FAD9A0E"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611" w:type="pct"/>
            <w:tcBorders>
              <w:top w:val="single" w:sz="4" w:space="0" w:color="auto"/>
              <w:left w:val="single" w:sz="4" w:space="0" w:color="auto"/>
              <w:bottom w:val="single" w:sz="4" w:space="0" w:color="auto"/>
              <w:right w:val="single" w:sz="4" w:space="0" w:color="auto"/>
            </w:tcBorders>
          </w:tcPr>
          <w:p w14:paraId="71FBEF3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79" w:type="pct"/>
            <w:tcBorders>
              <w:top w:val="single" w:sz="4" w:space="0" w:color="auto"/>
              <w:left w:val="single" w:sz="4" w:space="0" w:color="auto"/>
              <w:bottom w:val="single" w:sz="4" w:space="0" w:color="auto"/>
              <w:right w:val="single" w:sz="4" w:space="0" w:color="auto"/>
            </w:tcBorders>
          </w:tcPr>
          <w:p w14:paraId="6913F80D"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000" w:type="pct"/>
            <w:tcBorders>
              <w:top w:val="single" w:sz="4" w:space="0" w:color="auto"/>
              <w:left w:val="single" w:sz="4" w:space="0" w:color="auto"/>
              <w:bottom w:val="single" w:sz="4" w:space="0" w:color="auto"/>
              <w:right w:val="single" w:sz="4" w:space="0" w:color="auto"/>
            </w:tcBorders>
          </w:tcPr>
          <w:p w14:paraId="3E1FEF0D"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2EA8EE74" w14:textId="77777777" w:rsidTr="001C2DE4">
        <w:trPr>
          <w:trHeight w:val="157"/>
        </w:trPr>
        <w:tc>
          <w:tcPr>
            <w:tcW w:w="336" w:type="pct"/>
            <w:tcBorders>
              <w:top w:val="single" w:sz="4" w:space="0" w:color="auto"/>
              <w:left w:val="single" w:sz="4" w:space="0" w:color="auto"/>
              <w:bottom w:val="single" w:sz="4" w:space="0" w:color="auto"/>
              <w:right w:val="single" w:sz="4" w:space="0" w:color="auto"/>
            </w:tcBorders>
            <w:hideMark/>
          </w:tcPr>
          <w:p w14:paraId="4E8F3AA1"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3.3.</w:t>
            </w:r>
          </w:p>
        </w:tc>
        <w:tc>
          <w:tcPr>
            <w:tcW w:w="1074" w:type="pct"/>
            <w:tcBorders>
              <w:top w:val="single" w:sz="4" w:space="0" w:color="auto"/>
              <w:left w:val="single" w:sz="4" w:space="0" w:color="auto"/>
              <w:bottom w:val="single" w:sz="4" w:space="0" w:color="auto"/>
              <w:right w:val="single" w:sz="4" w:space="0" w:color="auto"/>
            </w:tcBorders>
          </w:tcPr>
          <w:p w14:paraId="67C90ECC"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611" w:type="pct"/>
            <w:tcBorders>
              <w:top w:val="single" w:sz="4" w:space="0" w:color="auto"/>
              <w:left w:val="single" w:sz="4" w:space="0" w:color="auto"/>
              <w:bottom w:val="single" w:sz="4" w:space="0" w:color="auto"/>
              <w:right w:val="single" w:sz="4" w:space="0" w:color="auto"/>
            </w:tcBorders>
          </w:tcPr>
          <w:p w14:paraId="27499FEC"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79" w:type="pct"/>
            <w:tcBorders>
              <w:top w:val="single" w:sz="4" w:space="0" w:color="auto"/>
              <w:left w:val="single" w:sz="4" w:space="0" w:color="auto"/>
              <w:bottom w:val="single" w:sz="4" w:space="0" w:color="auto"/>
              <w:right w:val="single" w:sz="4" w:space="0" w:color="auto"/>
            </w:tcBorders>
          </w:tcPr>
          <w:p w14:paraId="4E88E538"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000" w:type="pct"/>
            <w:tcBorders>
              <w:top w:val="single" w:sz="4" w:space="0" w:color="auto"/>
              <w:left w:val="single" w:sz="4" w:space="0" w:color="auto"/>
              <w:bottom w:val="single" w:sz="4" w:space="0" w:color="auto"/>
              <w:right w:val="single" w:sz="4" w:space="0" w:color="auto"/>
            </w:tcBorders>
          </w:tcPr>
          <w:p w14:paraId="74CE6FEE"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bl>
    <w:p w14:paraId="21D0AEAF" w14:textId="77777777" w:rsidR="002D46CA" w:rsidRPr="00886A1F" w:rsidRDefault="002D46CA" w:rsidP="002D46CA">
      <w:pPr>
        <w:spacing w:after="0" w:line="240" w:lineRule="auto"/>
        <w:jc w:val="both"/>
        <w:rPr>
          <w:rFonts w:ascii="Times New Roman" w:eastAsia="Times New Roman" w:hAnsi="Times New Roman"/>
          <w:i/>
          <w:iCs/>
          <w:color w:val="000000"/>
          <w:sz w:val="24"/>
          <w:szCs w:val="24"/>
          <w:u w:val="single"/>
          <w:lang w:eastAsia="ru-RU"/>
        </w:rPr>
      </w:pPr>
    </w:p>
    <w:p w14:paraId="5DCA418B" w14:textId="77777777" w:rsidR="002D46CA" w:rsidRPr="00886A1F" w:rsidRDefault="002D46CA" w:rsidP="002D46CA">
      <w:pPr>
        <w:spacing w:after="0" w:line="240" w:lineRule="auto"/>
        <w:jc w:val="both"/>
        <w:rPr>
          <w:rFonts w:ascii="Times New Roman" w:eastAsia="Times New Roman" w:hAnsi="Times New Roman"/>
          <w:b/>
          <w:bCs/>
          <w:i/>
          <w:iCs/>
          <w:sz w:val="24"/>
          <w:szCs w:val="24"/>
          <w:u w:val="single"/>
          <w:lang w:eastAsia="ru-RU"/>
        </w:rPr>
      </w:pPr>
      <w:r w:rsidRPr="00886A1F">
        <w:rPr>
          <w:rFonts w:ascii="Times New Roman" w:eastAsia="Times New Roman" w:hAnsi="Times New Roman"/>
          <w:b/>
          <w:bCs/>
          <w:i/>
          <w:iCs/>
          <w:sz w:val="24"/>
          <w:szCs w:val="24"/>
          <w:u w:val="single"/>
          <w:lang w:eastAsia="ru-RU"/>
        </w:rPr>
        <w:t>4. Органы управления организации -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704"/>
        <w:gridCol w:w="1733"/>
        <w:gridCol w:w="2383"/>
        <w:gridCol w:w="2847"/>
      </w:tblGrid>
      <w:tr w:rsidR="002D46CA" w:rsidRPr="00886A1F" w14:paraId="3F0FED45" w14:textId="77777777" w:rsidTr="001C2DE4">
        <w:trPr>
          <w:trHeight w:val="20"/>
        </w:trPr>
        <w:tc>
          <w:tcPr>
            <w:tcW w:w="333" w:type="pct"/>
            <w:tcBorders>
              <w:top w:val="single" w:sz="4" w:space="0" w:color="auto"/>
              <w:left w:val="single" w:sz="4" w:space="0" w:color="auto"/>
              <w:bottom w:val="single" w:sz="4" w:space="0" w:color="auto"/>
              <w:right w:val="single" w:sz="4" w:space="0" w:color="auto"/>
            </w:tcBorders>
          </w:tcPr>
          <w:p w14:paraId="334166C3"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17" w:type="pct"/>
            <w:tcBorders>
              <w:top w:val="single" w:sz="4" w:space="0" w:color="auto"/>
              <w:left w:val="single" w:sz="4" w:space="0" w:color="auto"/>
              <w:bottom w:val="single" w:sz="4" w:space="0" w:color="auto"/>
              <w:right w:val="single" w:sz="4" w:space="0" w:color="auto"/>
            </w:tcBorders>
            <w:hideMark/>
          </w:tcPr>
          <w:p w14:paraId="6F100494"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Наименование органа управления </w:t>
            </w:r>
          </w:p>
        </w:tc>
        <w:tc>
          <w:tcPr>
            <w:tcW w:w="933" w:type="pct"/>
            <w:tcBorders>
              <w:top w:val="single" w:sz="4" w:space="0" w:color="auto"/>
              <w:left w:val="single" w:sz="4" w:space="0" w:color="auto"/>
              <w:bottom w:val="single" w:sz="4" w:space="0" w:color="auto"/>
              <w:right w:val="single" w:sz="4" w:space="0" w:color="auto"/>
            </w:tcBorders>
            <w:hideMark/>
          </w:tcPr>
          <w:p w14:paraId="548C9561"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Состав  (кол-во голосующих акций (долей), кол-во участников/ членов коллегиального органа)</w:t>
            </w:r>
          </w:p>
        </w:tc>
        <w:tc>
          <w:tcPr>
            <w:tcW w:w="1283" w:type="pct"/>
            <w:tcBorders>
              <w:top w:val="single" w:sz="4" w:space="0" w:color="auto"/>
              <w:left w:val="single" w:sz="4" w:space="0" w:color="auto"/>
              <w:bottom w:val="single" w:sz="4" w:space="0" w:color="auto"/>
              <w:right w:val="single" w:sz="4" w:space="0" w:color="auto"/>
            </w:tcBorders>
            <w:hideMark/>
          </w:tcPr>
          <w:p w14:paraId="304B8E92" w14:textId="77777777" w:rsidR="002D46CA" w:rsidRPr="00886A1F" w:rsidRDefault="002D46CA" w:rsidP="001C2DE4">
            <w:pPr>
              <w:spacing w:after="0" w:line="240" w:lineRule="auto"/>
              <w:jc w:val="center"/>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Соблюден ли установленный порядок формирования органа управления.</w:t>
            </w:r>
          </w:p>
        </w:tc>
        <w:tc>
          <w:tcPr>
            <w:tcW w:w="1533" w:type="pct"/>
            <w:tcBorders>
              <w:top w:val="single" w:sz="4" w:space="0" w:color="auto"/>
              <w:left w:val="single" w:sz="4" w:space="0" w:color="auto"/>
              <w:bottom w:val="single" w:sz="4" w:space="0" w:color="auto"/>
              <w:right w:val="single" w:sz="4" w:space="0" w:color="auto"/>
            </w:tcBorders>
            <w:vAlign w:val="center"/>
            <w:hideMark/>
          </w:tcPr>
          <w:p w14:paraId="5DA932D5" w14:textId="77777777" w:rsidR="002D46CA" w:rsidRPr="00886A1F" w:rsidRDefault="002D46CA" w:rsidP="001C2DE4">
            <w:pPr>
              <w:spacing w:after="0" w:line="240" w:lineRule="auto"/>
              <w:jc w:val="both"/>
              <w:rPr>
                <w:rFonts w:ascii="Arial" w:eastAsia="Times New Roman" w:hAnsi="Arial" w:cs="Arial"/>
                <w:color w:val="000000"/>
                <w:sz w:val="20"/>
                <w:szCs w:val="20"/>
                <w:lang w:eastAsia="ru-RU"/>
              </w:rPr>
            </w:pPr>
            <w:r w:rsidRPr="00886A1F">
              <w:rPr>
                <w:rFonts w:ascii="Times New Roman" w:eastAsia="Times New Roman" w:hAnsi="Times New Roman"/>
                <w:iCs/>
                <w:color w:val="000000"/>
                <w:sz w:val="20"/>
                <w:szCs w:val="20"/>
                <w:lang w:eastAsia="ru-RU"/>
              </w:rPr>
              <w:t xml:space="preserve">Указываются наименование и вид подтверждающего документа, имеющегося в деле, а также указывается срок, на который избран орган управления СМСП.            </w:t>
            </w:r>
            <w:r w:rsidRPr="00886A1F">
              <w:rPr>
                <w:rFonts w:ascii="Times New Roman" w:eastAsia="Times New Roman" w:hAnsi="Times New Roman"/>
                <w:color w:val="000000"/>
                <w:sz w:val="20"/>
                <w:szCs w:val="20"/>
                <w:lang w:eastAsia="ru-RU"/>
              </w:rPr>
              <w:t>Также указывается форма подтверждающего документа.</w:t>
            </w:r>
          </w:p>
        </w:tc>
      </w:tr>
      <w:tr w:rsidR="002D46CA" w:rsidRPr="00886A1F" w14:paraId="2EBE4092" w14:textId="77777777" w:rsidTr="001C2DE4">
        <w:trPr>
          <w:trHeight w:val="20"/>
        </w:trPr>
        <w:tc>
          <w:tcPr>
            <w:tcW w:w="333" w:type="pct"/>
            <w:tcBorders>
              <w:top w:val="single" w:sz="4" w:space="0" w:color="auto"/>
              <w:left w:val="single" w:sz="4" w:space="0" w:color="auto"/>
              <w:bottom w:val="single" w:sz="4" w:space="0" w:color="auto"/>
              <w:right w:val="single" w:sz="4" w:space="0" w:color="auto"/>
            </w:tcBorders>
            <w:hideMark/>
          </w:tcPr>
          <w:p w14:paraId="610E4C6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4.1.</w:t>
            </w:r>
          </w:p>
        </w:tc>
        <w:tc>
          <w:tcPr>
            <w:tcW w:w="917" w:type="pct"/>
            <w:tcBorders>
              <w:top w:val="single" w:sz="4" w:space="0" w:color="auto"/>
              <w:left w:val="single" w:sz="4" w:space="0" w:color="auto"/>
              <w:bottom w:val="single" w:sz="4" w:space="0" w:color="auto"/>
              <w:right w:val="single" w:sz="4" w:space="0" w:color="auto"/>
            </w:tcBorders>
          </w:tcPr>
          <w:p w14:paraId="7C94F6AF"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79C8826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1C4043D3"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6876C05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4858A246" w14:textId="77777777" w:rsidTr="001C2DE4">
        <w:trPr>
          <w:trHeight w:val="20"/>
        </w:trPr>
        <w:tc>
          <w:tcPr>
            <w:tcW w:w="333" w:type="pct"/>
            <w:tcBorders>
              <w:top w:val="single" w:sz="4" w:space="0" w:color="auto"/>
              <w:left w:val="single" w:sz="4" w:space="0" w:color="auto"/>
              <w:bottom w:val="single" w:sz="4" w:space="0" w:color="auto"/>
              <w:right w:val="single" w:sz="4" w:space="0" w:color="auto"/>
            </w:tcBorders>
            <w:hideMark/>
          </w:tcPr>
          <w:p w14:paraId="53BFEEE4"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4.2.</w:t>
            </w:r>
          </w:p>
        </w:tc>
        <w:tc>
          <w:tcPr>
            <w:tcW w:w="917" w:type="pct"/>
            <w:tcBorders>
              <w:top w:val="single" w:sz="4" w:space="0" w:color="auto"/>
              <w:left w:val="single" w:sz="4" w:space="0" w:color="auto"/>
              <w:bottom w:val="single" w:sz="4" w:space="0" w:color="auto"/>
              <w:right w:val="single" w:sz="4" w:space="0" w:color="auto"/>
            </w:tcBorders>
          </w:tcPr>
          <w:p w14:paraId="053C701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7AA57606"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38ADC98E"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7E1A0C59"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6621E61B" w14:textId="77777777" w:rsidTr="001C2DE4">
        <w:trPr>
          <w:trHeight w:val="20"/>
        </w:trPr>
        <w:tc>
          <w:tcPr>
            <w:tcW w:w="333" w:type="pct"/>
            <w:tcBorders>
              <w:top w:val="single" w:sz="4" w:space="0" w:color="auto"/>
              <w:left w:val="single" w:sz="4" w:space="0" w:color="auto"/>
              <w:bottom w:val="single" w:sz="4" w:space="0" w:color="auto"/>
              <w:right w:val="single" w:sz="4" w:space="0" w:color="auto"/>
            </w:tcBorders>
            <w:hideMark/>
          </w:tcPr>
          <w:p w14:paraId="0B563F8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4.3.</w:t>
            </w:r>
          </w:p>
        </w:tc>
        <w:tc>
          <w:tcPr>
            <w:tcW w:w="917" w:type="pct"/>
            <w:tcBorders>
              <w:top w:val="single" w:sz="4" w:space="0" w:color="auto"/>
              <w:left w:val="single" w:sz="4" w:space="0" w:color="auto"/>
              <w:bottom w:val="single" w:sz="4" w:space="0" w:color="auto"/>
              <w:right w:val="single" w:sz="4" w:space="0" w:color="auto"/>
            </w:tcBorders>
          </w:tcPr>
          <w:p w14:paraId="06CF1D2C"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529EC446"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2FDCA07A"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3E052324"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51EF9BAE" w14:textId="77777777" w:rsidTr="001C2DE4">
        <w:trPr>
          <w:trHeight w:val="20"/>
        </w:trPr>
        <w:tc>
          <w:tcPr>
            <w:tcW w:w="333" w:type="pct"/>
            <w:tcBorders>
              <w:top w:val="single" w:sz="4" w:space="0" w:color="auto"/>
              <w:left w:val="single" w:sz="4" w:space="0" w:color="auto"/>
              <w:bottom w:val="single" w:sz="4" w:space="0" w:color="auto"/>
              <w:right w:val="single" w:sz="4" w:space="0" w:color="auto"/>
            </w:tcBorders>
            <w:hideMark/>
          </w:tcPr>
          <w:p w14:paraId="3D85855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4.4.</w:t>
            </w:r>
          </w:p>
        </w:tc>
        <w:tc>
          <w:tcPr>
            <w:tcW w:w="917" w:type="pct"/>
            <w:tcBorders>
              <w:top w:val="single" w:sz="4" w:space="0" w:color="auto"/>
              <w:left w:val="single" w:sz="4" w:space="0" w:color="auto"/>
              <w:bottom w:val="single" w:sz="4" w:space="0" w:color="auto"/>
              <w:right w:val="single" w:sz="4" w:space="0" w:color="auto"/>
            </w:tcBorders>
          </w:tcPr>
          <w:p w14:paraId="4658DA7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59C18668"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704E1DB1"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7FD60E4D"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bl>
    <w:p w14:paraId="703437DA"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p>
    <w:p w14:paraId="1E4F97A4"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r w:rsidRPr="00886A1F">
        <w:rPr>
          <w:rFonts w:ascii="Times New Roman" w:eastAsia="Times New Roman" w:hAnsi="Times New Roman"/>
          <w:b/>
          <w:bCs/>
          <w:i/>
          <w:iCs/>
          <w:color w:val="000000"/>
          <w:sz w:val="24"/>
          <w:szCs w:val="24"/>
          <w:u w:val="single"/>
          <w:lang w:eastAsia="ru-RU"/>
        </w:rPr>
        <w:t>5. Сделка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209"/>
        <w:gridCol w:w="4458"/>
      </w:tblGrid>
      <w:tr w:rsidR="002D46CA" w:rsidRPr="00886A1F" w14:paraId="61487647" w14:textId="77777777" w:rsidTr="001C2DE4">
        <w:trPr>
          <w:trHeight w:val="604"/>
        </w:trPr>
        <w:tc>
          <w:tcPr>
            <w:tcW w:w="334" w:type="pct"/>
            <w:tcBorders>
              <w:top w:val="single" w:sz="4" w:space="0" w:color="auto"/>
              <w:left w:val="single" w:sz="4" w:space="0" w:color="auto"/>
              <w:bottom w:val="single" w:sz="4" w:space="0" w:color="auto"/>
              <w:right w:val="single" w:sz="4" w:space="0" w:color="auto"/>
            </w:tcBorders>
            <w:hideMark/>
          </w:tcPr>
          <w:p w14:paraId="6E792234"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 xml:space="preserve">5.1. </w:t>
            </w:r>
          </w:p>
        </w:tc>
        <w:tc>
          <w:tcPr>
            <w:tcW w:w="2266" w:type="pct"/>
            <w:tcBorders>
              <w:top w:val="single" w:sz="4" w:space="0" w:color="auto"/>
              <w:left w:val="single" w:sz="4" w:space="0" w:color="auto"/>
              <w:bottom w:val="single" w:sz="4" w:space="0" w:color="auto"/>
              <w:right w:val="single" w:sz="4" w:space="0" w:color="auto"/>
            </w:tcBorders>
            <w:hideMark/>
          </w:tcPr>
          <w:p w14:paraId="3822048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Сведения о наличии в сделке признаков крупной сделки</w:t>
            </w:r>
          </w:p>
        </w:tc>
        <w:tc>
          <w:tcPr>
            <w:tcW w:w="2400" w:type="pct"/>
            <w:tcBorders>
              <w:top w:val="single" w:sz="4" w:space="0" w:color="auto"/>
              <w:left w:val="single" w:sz="4" w:space="0" w:color="auto"/>
              <w:bottom w:val="single" w:sz="4" w:space="0" w:color="auto"/>
              <w:right w:val="single" w:sz="4" w:space="0" w:color="auto"/>
            </w:tcBorders>
          </w:tcPr>
          <w:p w14:paraId="0C1373A7" w14:textId="77777777" w:rsidR="002D46CA" w:rsidRPr="00886A1F" w:rsidRDefault="002D46CA" w:rsidP="001C2DE4">
            <w:pPr>
              <w:spacing w:after="0" w:line="240" w:lineRule="auto"/>
              <w:jc w:val="both"/>
              <w:rPr>
                <w:rFonts w:ascii="Arial" w:eastAsia="Times New Roman" w:hAnsi="Arial" w:cs="Arial"/>
                <w:sz w:val="20"/>
                <w:szCs w:val="20"/>
                <w:lang w:eastAsia="ru-RU"/>
              </w:rPr>
            </w:pPr>
          </w:p>
        </w:tc>
      </w:tr>
      <w:tr w:rsidR="002D46CA" w:rsidRPr="00886A1F" w14:paraId="2681A467" w14:textId="77777777" w:rsidTr="001C2DE4">
        <w:trPr>
          <w:trHeight w:val="403"/>
        </w:trPr>
        <w:tc>
          <w:tcPr>
            <w:tcW w:w="334" w:type="pct"/>
            <w:tcBorders>
              <w:top w:val="single" w:sz="4" w:space="0" w:color="auto"/>
              <w:left w:val="single" w:sz="4" w:space="0" w:color="auto"/>
              <w:bottom w:val="single" w:sz="4" w:space="0" w:color="auto"/>
              <w:right w:val="single" w:sz="4" w:space="0" w:color="auto"/>
            </w:tcBorders>
            <w:hideMark/>
          </w:tcPr>
          <w:p w14:paraId="33EE6CDE"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5.2.</w:t>
            </w:r>
          </w:p>
        </w:tc>
        <w:tc>
          <w:tcPr>
            <w:tcW w:w="2266" w:type="pct"/>
            <w:tcBorders>
              <w:top w:val="single" w:sz="4" w:space="0" w:color="auto"/>
              <w:left w:val="single" w:sz="4" w:space="0" w:color="auto"/>
              <w:bottom w:val="single" w:sz="4" w:space="0" w:color="auto"/>
              <w:right w:val="single" w:sz="4" w:space="0" w:color="auto"/>
            </w:tcBorders>
            <w:hideMark/>
          </w:tcPr>
          <w:p w14:paraId="5CD349C7"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Заинтересованность в сделке, основание заинтересованности</w:t>
            </w:r>
          </w:p>
        </w:tc>
        <w:tc>
          <w:tcPr>
            <w:tcW w:w="2400" w:type="pct"/>
            <w:tcBorders>
              <w:top w:val="single" w:sz="4" w:space="0" w:color="auto"/>
              <w:left w:val="single" w:sz="4" w:space="0" w:color="auto"/>
              <w:bottom w:val="single" w:sz="4" w:space="0" w:color="auto"/>
              <w:right w:val="single" w:sz="4" w:space="0" w:color="auto"/>
            </w:tcBorders>
          </w:tcPr>
          <w:p w14:paraId="30C23BEC" w14:textId="77777777" w:rsidR="002D46CA" w:rsidRPr="00886A1F" w:rsidRDefault="002D46CA" w:rsidP="001C2DE4">
            <w:pPr>
              <w:spacing w:after="0" w:line="240" w:lineRule="auto"/>
              <w:jc w:val="both"/>
              <w:rPr>
                <w:rFonts w:ascii="Arial" w:eastAsia="Times New Roman" w:hAnsi="Arial" w:cs="Arial"/>
                <w:sz w:val="20"/>
                <w:szCs w:val="20"/>
                <w:lang w:eastAsia="ru-RU"/>
              </w:rPr>
            </w:pPr>
          </w:p>
        </w:tc>
      </w:tr>
      <w:tr w:rsidR="002D46CA" w:rsidRPr="00886A1F" w14:paraId="5DDA0C15" w14:textId="77777777" w:rsidTr="001C2DE4">
        <w:trPr>
          <w:trHeight w:val="141"/>
        </w:trPr>
        <w:tc>
          <w:tcPr>
            <w:tcW w:w="334" w:type="pct"/>
            <w:tcBorders>
              <w:top w:val="single" w:sz="4" w:space="0" w:color="auto"/>
              <w:left w:val="single" w:sz="4" w:space="0" w:color="auto"/>
              <w:bottom w:val="single" w:sz="4" w:space="0" w:color="auto"/>
              <w:right w:val="single" w:sz="4" w:space="0" w:color="auto"/>
            </w:tcBorders>
            <w:hideMark/>
          </w:tcPr>
          <w:p w14:paraId="568CCAD3"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5.3.</w:t>
            </w:r>
          </w:p>
        </w:tc>
        <w:tc>
          <w:tcPr>
            <w:tcW w:w="2266" w:type="pct"/>
            <w:tcBorders>
              <w:top w:val="single" w:sz="4" w:space="0" w:color="auto"/>
              <w:left w:val="single" w:sz="4" w:space="0" w:color="auto"/>
              <w:bottom w:val="single" w:sz="4" w:space="0" w:color="auto"/>
              <w:right w:val="single" w:sz="4" w:space="0" w:color="auto"/>
            </w:tcBorders>
            <w:hideMark/>
          </w:tcPr>
          <w:p w14:paraId="724DDE76"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Иные сведения</w:t>
            </w:r>
          </w:p>
        </w:tc>
        <w:tc>
          <w:tcPr>
            <w:tcW w:w="2400" w:type="pct"/>
            <w:tcBorders>
              <w:top w:val="single" w:sz="4" w:space="0" w:color="auto"/>
              <w:left w:val="single" w:sz="4" w:space="0" w:color="auto"/>
              <w:bottom w:val="single" w:sz="4" w:space="0" w:color="auto"/>
              <w:right w:val="single" w:sz="4" w:space="0" w:color="auto"/>
            </w:tcBorders>
          </w:tcPr>
          <w:p w14:paraId="305C3E98" w14:textId="77777777" w:rsidR="002D46CA" w:rsidRPr="00886A1F" w:rsidRDefault="002D46CA" w:rsidP="001C2DE4">
            <w:pPr>
              <w:spacing w:after="0" w:line="240" w:lineRule="auto"/>
              <w:jc w:val="both"/>
              <w:rPr>
                <w:rFonts w:ascii="Arial" w:eastAsia="Times New Roman" w:hAnsi="Arial" w:cs="Arial"/>
                <w:sz w:val="20"/>
                <w:szCs w:val="20"/>
                <w:lang w:eastAsia="ru-RU"/>
              </w:rPr>
            </w:pPr>
          </w:p>
        </w:tc>
      </w:tr>
    </w:tbl>
    <w:p w14:paraId="110E6AAE"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p>
    <w:p w14:paraId="711F6203" w14:textId="3F2B0D63" w:rsidR="002D46CA" w:rsidRPr="00AC441A" w:rsidRDefault="00AC441A" w:rsidP="00AC441A">
      <w:pPr>
        <w:spacing w:after="0" w:line="240" w:lineRule="auto"/>
        <w:jc w:val="both"/>
        <w:rPr>
          <w:rFonts w:ascii="Times New Roman" w:eastAsia="Times New Roman" w:hAnsi="Times New Roman"/>
          <w:b/>
          <w:bCs/>
          <w:i/>
          <w:iCs/>
          <w:color w:val="000000"/>
          <w:sz w:val="24"/>
          <w:szCs w:val="24"/>
          <w:u w:val="single"/>
          <w:lang w:eastAsia="ru-RU"/>
        </w:rPr>
      </w:pPr>
      <w:r>
        <w:rPr>
          <w:rFonts w:ascii="Times New Roman" w:eastAsia="Times New Roman" w:hAnsi="Times New Roman"/>
          <w:b/>
          <w:bCs/>
          <w:i/>
          <w:sz w:val="24"/>
          <w:szCs w:val="24"/>
          <w:u w:val="single"/>
          <w:lang w:eastAsia="ru-RU"/>
        </w:rPr>
        <w:t>6.</w:t>
      </w:r>
      <w:r w:rsidR="002D46CA" w:rsidRPr="00AC441A">
        <w:rPr>
          <w:rFonts w:ascii="Times New Roman" w:eastAsia="Times New Roman" w:hAnsi="Times New Roman"/>
          <w:b/>
          <w:bCs/>
          <w:i/>
          <w:sz w:val="24"/>
          <w:szCs w:val="24"/>
          <w:u w:val="single"/>
          <w:lang w:eastAsia="ru-RU"/>
        </w:rPr>
        <w:t xml:space="preserve">Проверка СМСП и его участников/акционеров, единоличного исполнительного органа  по </w:t>
      </w:r>
      <w:proofErr w:type="gramStart"/>
      <w:r w:rsidR="002D46CA" w:rsidRPr="00AC441A">
        <w:rPr>
          <w:rFonts w:ascii="Times New Roman" w:eastAsia="Times New Roman" w:hAnsi="Times New Roman"/>
          <w:b/>
          <w:bCs/>
          <w:i/>
          <w:sz w:val="24"/>
          <w:szCs w:val="24"/>
          <w:u w:val="single"/>
          <w:lang w:eastAsia="ru-RU"/>
        </w:rPr>
        <w:t>базам</w:t>
      </w:r>
      <w:proofErr w:type="gramEnd"/>
      <w:r w:rsidR="002D46CA" w:rsidRPr="00AC441A">
        <w:rPr>
          <w:rFonts w:ascii="Times New Roman" w:eastAsia="Times New Roman" w:hAnsi="Times New Roman"/>
          <w:b/>
          <w:bCs/>
          <w:i/>
          <w:sz w:val="24"/>
          <w:szCs w:val="24"/>
          <w:u w:val="single"/>
          <w:lang w:eastAsia="ru-RU"/>
        </w:rPr>
        <w:t xml:space="preserve"> данным государственных органов</w:t>
      </w:r>
    </w:p>
    <w:p w14:paraId="5BFFEDE5" w14:textId="77777777" w:rsidR="002D46CA" w:rsidRPr="00886A1F" w:rsidRDefault="002D46CA" w:rsidP="002D46CA">
      <w:pPr>
        <w:spacing w:after="0" w:line="240" w:lineRule="auto"/>
        <w:jc w:val="both"/>
        <w:rPr>
          <w:rFonts w:ascii="Times New Roman" w:eastAsia="Times New Roman" w:hAnsi="Times New Roman"/>
          <w:b/>
          <w:bCs/>
          <w:iCs/>
          <w:color w:val="000000"/>
          <w:sz w:val="24"/>
          <w:szCs w:val="24"/>
          <w:u w:val="single"/>
          <w:lang w:eastAsia="ru-RU"/>
        </w:rPr>
      </w:pPr>
    </w:p>
    <w:tbl>
      <w:tblPr>
        <w:tblStyle w:val="a4"/>
        <w:tblW w:w="0" w:type="auto"/>
        <w:tblInd w:w="-147" w:type="dxa"/>
        <w:tblLook w:val="04A0" w:firstRow="1" w:lastRow="0" w:firstColumn="1" w:lastColumn="0" w:noHBand="0" w:noVBand="1"/>
      </w:tblPr>
      <w:tblGrid>
        <w:gridCol w:w="709"/>
        <w:gridCol w:w="3969"/>
        <w:gridCol w:w="4530"/>
      </w:tblGrid>
      <w:tr w:rsidR="002D46CA" w:rsidRPr="00886A1F" w14:paraId="3F57D652" w14:textId="77777777" w:rsidTr="001C2DE4">
        <w:tc>
          <w:tcPr>
            <w:tcW w:w="709" w:type="dxa"/>
          </w:tcPr>
          <w:p w14:paraId="04565E1C"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6.1.</w:t>
            </w:r>
          </w:p>
        </w:tc>
        <w:tc>
          <w:tcPr>
            <w:tcW w:w="3969" w:type="dxa"/>
          </w:tcPr>
          <w:p w14:paraId="00650B94"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
                <w:bCs/>
                <w:color w:val="000000"/>
              </w:rPr>
              <w:t>Наличие задолженности у СМСП согласно данным сайта ФССП</w:t>
            </w:r>
          </w:p>
        </w:tc>
        <w:tc>
          <w:tcPr>
            <w:tcW w:w="4530" w:type="dxa"/>
          </w:tcPr>
          <w:p w14:paraId="3F79D11B"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228D724F" w14:textId="77777777" w:rsidTr="001C2DE4">
        <w:tc>
          <w:tcPr>
            <w:tcW w:w="709" w:type="dxa"/>
          </w:tcPr>
          <w:p w14:paraId="27C5E407"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6.2.</w:t>
            </w:r>
          </w:p>
        </w:tc>
        <w:tc>
          <w:tcPr>
            <w:tcW w:w="3969" w:type="dxa"/>
          </w:tcPr>
          <w:p w14:paraId="6DC9AB05"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
                <w:bCs/>
                <w:color w:val="000000"/>
              </w:rPr>
              <w:t>Наличие СМСП в реестре недобросовестных поставщиков</w:t>
            </w:r>
          </w:p>
        </w:tc>
        <w:tc>
          <w:tcPr>
            <w:tcW w:w="4530" w:type="dxa"/>
          </w:tcPr>
          <w:p w14:paraId="6CB2CDC8"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332F23BA" w14:textId="77777777" w:rsidTr="001C2DE4">
        <w:tc>
          <w:tcPr>
            <w:tcW w:w="709" w:type="dxa"/>
          </w:tcPr>
          <w:p w14:paraId="276715E5"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6.3.</w:t>
            </w:r>
          </w:p>
        </w:tc>
        <w:tc>
          <w:tcPr>
            <w:tcW w:w="3969" w:type="dxa"/>
          </w:tcPr>
          <w:p w14:paraId="38BFB9D3" w14:textId="77777777" w:rsidR="002D46CA" w:rsidRPr="00886A1F" w:rsidRDefault="002D46CA" w:rsidP="001C2DE4">
            <w:pPr>
              <w:pStyle w:val="a5"/>
              <w:spacing w:after="0" w:line="240" w:lineRule="auto"/>
              <w:ind w:left="0"/>
              <w:rPr>
                <w:rFonts w:ascii="Times New Roman" w:eastAsia="Times New Roman" w:hAnsi="Times New Roman"/>
                <w:b/>
                <w:bCs/>
                <w:color w:val="000000"/>
              </w:rPr>
            </w:pPr>
            <w:r w:rsidRPr="00886A1F">
              <w:rPr>
                <w:rFonts w:ascii="Times New Roman" w:eastAsia="Times New Roman" w:hAnsi="Times New Roman"/>
                <w:b/>
                <w:bCs/>
                <w:color w:val="000000"/>
              </w:rPr>
              <w:t>Наличие судебных дел</w:t>
            </w:r>
          </w:p>
        </w:tc>
        <w:tc>
          <w:tcPr>
            <w:tcW w:w="4530" w:type="dxa"/>
          </w:tcPr>
          <w:p w14:paraId="2E48A001"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17CA0F7F" w14:textId="77777777" w:rsidTr="001C2DE4">
        <w:tc>
          <w:tcPr>
            <w:tcW w:w="709" w:type="dxa"/>
          </w:tcPr>
          <w:p w14:paraId="327A567C"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6.4.</w:t>
            </w:r>
          </w:p>
        </w:tc>
        <w:tc>
          <w:tcPr>
            <w:tcW w:w="3969" w:type="dxa"/>
          </w:tcPr>
          <w:p w14:paraId="1A54AA91" w14:textId="212DBFF4" w:rsidR="002D46CA" w:rsidRPr="00886A1F" w:rsidRDefault="00AC441A" w:rsidP="001C2DE4">
            <w:pPr>
              <w:pStyle w:val="a5"/>
              <w:spacing w:after="0" w:line="240" w:lineRule="auto"/>
              <w:ind w:left="0"/>
              <w:rPr>
                <w:rFonts w:ascii="Times New Roman" w:eastAsia="Times New Roman" w:hAnsi="Times New Roman"/>
                <w:b/>
                <w:bCs/>
                <w:sz w:val="24"/>
                <w:szCs w:val="24"/>
              </w:rPr>
            </w:pPr>
            <w:r>
              <w:rPr>
                <w:rFonts w:ascii="Times New Roman" w:eastAsia="Times New Roman" w:hAnsi="Times New Roman"/>
                <w:b/>
                <w:bCs/>
                <w:color w:val="000000"/>
              </w:rPr>
              <w:t>Единоличный исполнительный орган</w:t>
            </w:r>
            <w:r w:rsidR="002D46CA" w:rsidRPr="00886A1F">
              <w:rPr>
                <w:rFonts w:ascii="Times New Roman" w:eastAsia="Times New Roman" w:hAnsi="Times New Roman"/>
                <w:b/>
                <w:bCs/>
                <w:color w:val="000000"/>
              </w:rPr>
              <w:t>:</w:t>
            </w:r>
          </w:p>
        </w:tc>
        <w:tc>
          <w:tcPr>
            <w:tcW w:w="4530" w:type="dxa"/>
          </w:tcPr>
          <w:p w14:paraId="3D203625"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58FC15A0" w14:textId="77777777" w:rsidTr="001C2DE4">
        <w:tc>
          <w:tcPr>
            <w:tcW w:w="709" w:type="dxa"/>
          </w:tcPr>
          <w:p w14:paraId="3DC13DC0"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6.5.</w:t>
            </w:r>
          </w:p>
        </w:tc>
        <w:tc>
          <w:tcPr>
            <w:tcW w:w="3969" w:type="dxa"/>
          </w:tcPr>
          <w:p w14:paraId="396AB495"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По данным сайта ФМС:</w:t>
            </w:r>
          </w:p>
        </w:tc>
        <w:tc>
          <w:tcPr>
            <w:tcW w:w="4530" w:type="dxa"/>
          </w:tcPr>
          <w:p w14:paraId="4D9E9D0F"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color w:val="000000"/>
              </w:rPr>
              <w:t xml:space="preserve">паспорт в списке </w:t>
            </w:r>
            <w:proofErr w:type="gramStart"/>
            <w:r w:rsidRPr="00886A1F">
              <w:rPr>
                <w:rFonts w:ascii="Times New Roman" w:eastAsia="Times New Roman" w:hAnsi="Times New Roman"/>
                <w:color w:val="000000"/>
              </w:rPr>
              <w:t>недействительных</w:t>
            </w:r>
            <w:proofErr w:type="gramEnd"/>
            <w:r w:rsidRPr="00886A1F">
              <w:rPr>
                <w:rFonts w:ascii="Times New Roman" w:eastAsia="Times New Roman" w:hAnsi="Times New Roman"/>
                <w:color w:val="000000"/>
              </w:rPr>
              <w:t>:</w:t>
            </w:r>
          </w:p>
        </w:tc>
      </w:tr>
      <w:tr w:rsidR="002D46CA" w:rsidRPr="00886A1F" w14:paraId="3609E5C1" w14:textId="77777777" w:rsidTr="001C2DE4">
        <w:tc>
          <w:tcPr>
            <w:tcW w:w="709" w:type="dxa"/>
          </w:tcPr>
          <w:p w14:paraId="59D67869"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6.6.</w:t>
            </w:r>
          </w:p>
        </w:tc>
        <w:tc>
          <w:tcPr>
            <w:tcW w:w="3969" w:type="dxa"/>
          </w:tcPr>
          <w:p w14:paraId="13D63375" w14:textId="21D78C8A" w:rsidR="002D46CA" w:rsidRPr="00886A1F" w:rsidRDefault="00917931"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Наличие задолженности согласно данным сайта ФССП</w:t>
            </w:r>
            <w:r w:rsidR="002D46CA" w:rsidRPr="00886A1F">
              <w:rPr>
                <w:rFonts w:ascii="Times New Roman" w:eastAsia="Times New Roman" w:hAnsi="Times New Roman"/>
                <w:bCs/>
                <w:color w:val="000000"/>
              </w:rPr>
              <w:t>:</w:t>
            </w:r>
          </w:p>
        </w:tc>
        <w:tc>
          <w:tcPr>
            <w:tcW w:w="4530" w:type="dxa"/>
          </w:tcPr>
          <w:p w14:paraId="1B80C4C8"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color w:val="000000"/>
              </w:rPr>
              <w:t xml:space="preserve">в списке должников </w:t>
            </w:r>
          </w:p>
        </w:tc>
      </w:tr>
      <w:tr w:rsidR="002D46CA" w:rsidRPr="00886A1F" w14:paraId="6DF11121" w14:textId="77777777" w:rsidTr="001C2DE4">
        <w:tc>
          <w:tcPr>
            <w:tcW w:w="709" w:type="dxa"/>
          </w:tcPr>
          <w:p w14:paraId="34BFE053"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6.7.</w:t>
            </w:r>
          </w:p>
        </w:tc>
        <w:tc>
          <w:tcPr>
            <w:tcW w:w="3969" w:type="dxa"/>
          </w:tcPr>
          <w:p w14:paraId="400DA75F"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Наличие судебных дел</w:t>
            </w:r>
          </w:p>
        </w:tc>
        <w:tc>
          <w:tcPr>
            <w:tcW w:w="4530" w:type="dxa"/>
          </w:tcPr>
          <w:p w14:paraId="66DAAB78"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917931" w:rsidRPr="00886A1F" w14:paraId="0CA84C44" w14:textId="77777777" w:rsidTr="001C2DE4">
        <w:tc>
          <w:tcPr>
            <w:tcW w:w="709" w:type="dxa"/>
          </w:tcPr>
          <w:p w14:paraId="51A0881C" w14:textId="6B37FB2D" w:rsidR="00917931" w:rsidRPr="00886A1F" w:rsidRDefault="00917931"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6.8.</w:t>
            </w:r>
          </w:p>
        </w:tc>
        <w:tc>
          <w:tcPr>
            <w:tcW w:w="3969" w:type="dxa"/>
          </w:tcPr>
          <w:p w14:paraId="1692755D" w14:textId="4658FF97" w:rsidR="00917931" w:rsidRPr="00886A1F" w:rsidRDefault="00917931" w:rsidP="00917931">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Наличие в реестре недобросовестных поставщиков</w:t>
            </w:r>
          </w:p>
        </w:tc>
        <w:tc>
          <w:tcPr>
            <w:tcW w:w="4530" w:type="dxa"/>
          </w:tcPr>
          <w:p w14:paraId="0BAD2670" w14:textId="77777777" w:rsidR="00917931" w:rsidRPr="00886A1F" w:rsidRDefault="00917931" w:rsidP="001C2DE4">
            <w:pPr>
              <w:pStyle w:val="a5"/>
              <w:spacing w:after="0" w:line="240" w:lineRule="auto"/>
              <w:ind w:left="0"/>
              <w:rPr>
                <w:rFonts w:ascii="Times New Roman" w:eastAsia="Times New Roman" w:hAnsi="Times New Roman"/>
                <w:b/>
                <w:bCs/>
                <w:sz w:val="24"/>
                <w:szCs w:val="24"/>
              </w:rPr>
            </w:pPr>
          </w:p>
        </w:tc>
      </w:tr>
      <w:tr w:rsidR="002D46CA" w:rsidRPr="00886A1F" w14:paraId="5AAD2689" w14:textId="77777777" w:rsidTr="001C2DE4">
        <w:tc>
          <w:tcPr>
            <w:tcW w:w="709" w:type="dxa"/>
          </w:tcPr>
          <w:p w14:paraId="542B0677" w14:textId="249D5063" w:rsidR="002D46CA" w:rsidRPr="00886A1F" w:rsidRDefault="002D46CA" w:rsidP="00917931">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w:t>
            </w:r>
            <w:r w:rsidR="00917931" w:rsidRPr="00886A1F">
              <w:rPr>
                <w:rFonts w:ascii="Times New Roman" w:eastAsia="Times New Roman" w:hAnsi="Times New Roman"/>
                <w:bCs/>
                <w:color w:val="000000"/>
              </w:rPr>
              <w:t>9</w:t>
            </w:r>
            <w:r w:rsidRPr="00886A1F">
              <w:rPr>
                <w:rFonts w:ascii="Times New Roman" w:eastAsia="Times New Roman" w:hAnsi="Times New Roman"/>
                <w:bCs/>
                <w:color w:val="000000"/>
              </w:rPr>
              <w:t>.</w:t>
            </w:r>
          </w:p>
        </w:tc>
        <w:tc>
          <w:tcPr>
            <w:tcW w:w="3969" w:type="dxa"/>
          </w:tcPr>
          <w:p w14:paraId="11A3D73A"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
                <w:bCs/>
                <w:color w:val="000000"/>
              </w:rPr>
              <w:t>Участник/акционер __%:</w:t>
            </w:r>
          </w:p>
        </w:tc>
        <w:tc>
          <w:tcPr>
            <w:tcW w:w="4530" w:type="dxa"/>
          </w:tcPr>
          <w:p w14:paraId="5584974C"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3A79B2F5" w14:textId="77777777" w:rsidTr="001C2DE4">
        <w:tc>
          <w:tcPr>
            <w:tcW w:w="709" w:type="dxa"/>
          </w:tcPr>
          <w:p w14:paraId="3FAC2D23" w14:textId="211ED229" w:rsidR="002D46CA" w:rsidRPr="00886A1F" w:rsidRDefault="002D46CA" w:rsidP="00917931">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w:t>
            </w:r>
            <w:r w:rsidR="00917931" w:rsidRPr="00886A1F">
              <w:rPr>
                <w:rFonts w:ascii="Times New Roman" w:eastAsia="Times New Roman" w:hAnsi="Times New Roman"/>
                <w:bCs/>
                <w:color w:val="000000"/>
              </w:rPr>
              <w:t>10</w:t>
            </w:r>
            <w:r w:rsidRPr="00886A1F">
              <w:rPr>
                <w:rFonts w:ascii="Times New Roman" w:eastAsia="Times New Roman" w:hAnsi="Times New Roman"/>
                <w:bCs/>
                <w:color w:val="000000"/>
              </w:rPr>
              <w:t>.</w:t>
            </w:r>
          </w:p>
        </w:tc>
        <w:tc>
          <w:tcPr>
            <w:tcW w:w="3969" w:type="dxa"/>
          </w:tcPr>
          <w:p w14:paraId="4B4C699C"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По данным сайта ФМС:</w:t>
            </w:r>
          </w:p>
        </w:tc>
        <w:tc>
          <w:tcPr>
            <w:tcW w:w="4530" w:type="dxa"/>
          </w:tcPr>
          <w:p w14:paraId="4D7C73F7"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color w:val="000000"/>
              </w:rPr>
              <w:t xml:space="preserve">паспорт списке </w:t>
            </w:r>
            <w:proofErr w:type="gramStart"/>
            <w:r w:rsidRPr="00886A1F">
              <w:rPr>
                <w:rFonts w:ascii="Times New Roman" w:eastAsia="Times New Roman" w:hAnsi="Times New Roman"/>
                <w:color w:val="000000"/>
              </w:rPr>
              <w:t>недействительных</w:t>
            </w:r>
            <w:proofErr w:type="gramEnd"/>
            <w:r w:rsidRPr="00886A1F">
              <w:rPr>
                <w:rFonts w:ascii="Times New Roman" w:eastAsia="Times New Roman" w:hAnsi="Times New Roman"/>
                <w:color w:val="000000"/>
              </w:rPr>
              <w:t>:</w:t>
            </w:r>
          </w:p>
        </w:tc>
      </w:tr>
      <w:tr w:rsidR="002D46CA" w:rsidRPr="00886A1F" w14:paraId="52BBEEBD" w14:textId="77777777" w:rsidTr="001C2DE4">
        <w:tc>
          <w:tcPr>
            <w:tcW w:w="709" w:type="dxa"/>
          </w:tcPr>
          <w:p w14:paraId="69D32DE1" w14:textId="245289A7" w:rsidR="002D46CA" w:rsidRPr="00886A1F" w:rsidRDefault="002D46CA" w:rsidP="00AC441A">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6.1</w:t>
            </w:r>
            <w:r w:rsidR="00AC441A">
              <w:rPr>
                <w:rFonts w:ascii="Times New Roman" w:eastAsia="Times New Roman" w:hAnsi="Times New Roman"/>
                <w:bCs/>
                <w:color w:val="000000"/>
              </w:rPr>
              <w:t>1</w:t>
            </w:r>
            <w:r w:rsidRPr="00886A1F">
              <w:rPr>
                <w:rFonts w:ascii="Times New Roman" w:eastAsia="Times New Roman" w:hAnsi="Times New Roman"/>
                <w:bCs/>
                <w:color w:val="000000"/>
              </w:rPr>
              <w:t>.</w:t>
            </w:r>
          </w:p>
        </w:tc>
        <w:tc>
          <w:tcPr>
            <w:tcW w:w="3969" w:type="dxa"/>
          </w:tcPr>
          <w:p w14:paraId="6593F883" w14:textId="17037027" w:rsidR="002D46CA" w:rsidRPr="00886A1F" w:rsidRDefault="00917931"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Наличие задолженности согласно данным сайта ФССП</w:t>
            </w:r>
            <w:r w:rsidR="002D46CA" w:rsidRPr="00886A1F">
              <w:rPr>
                <w:rFonts w:ascii="Times New Roman" w:eastAsia="Times New Roman" w:hAnsi="Times New Roman"/>
                <w:bCs/>
                <w:color w:val="000000"/>
              </w:rPr>
              <w:t>:</w:t>
            </w:r>
          </w:p>
        </w:tc>
        <w:tc>
          <w:tcPr>
            <w:tcW w:w="4530" w:type="dxa"/>
          </w:tcPr>
          <w:p w14:paraId="78B1A961"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color w:val="000000"/>
              </w:rPr>
              <w:t xml:space="preserve">в списке должников </w:t>
            </w:r>
          </w:p>
        </w:tc>
      </w:tr>
      <w:tr w:rsidR="002D46CA" w:rsidRPr="00886A1F" w14:paraId="05211DA2" w14:textId="77777777" w:rsidTr="001C2DE4">
        <w:tc>
          <w:tcPr>
            <w:tcW w:w="709" w:type="dxa"/>
          </w:tcPr>
          <w:p w14:paraId="0EC2B649" w14:textId="04CDDDE5" w:rsidR="002D46CA" w:rsidRPr="00886A1F" w:rsidRDefault="002D46CA" w:rsidP="00917931">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6.1</w:t>
            </w:r>
            <w:r w:rsidR="00917931" w:rsidRPr="00886A1F">
              <w:rPr>
                <w:rFonts w:ascii="Times New Roman" w:eastAsia="Times New Roman" w:hAnsi="Times New Roman"/>
                <w:bCs/>
                <w:color w:val="000000"/>
              </w:rPr>
              <w:t>2</w:t>
            </w:r>
            <w:r w:rsidRPr="00886A1F">
              <w:rPr>
                <w:rFonts w:ascii="Times New Roman" w:eastAsia="Times New Roman" w:hAnsi="Times New Roman"/>
                <w:bCs/>
                <w:color w:val="000000"/>
              </w:rPr>
              <w:t>.</w:t>
            </w:r>
          </w:p>
        </w:tc>
        <w:tc>
          <w:tcPr>
            <w:tcW w:w="3969" w:type="dxa"/>
          </w:tcPr>
          <w:p w14:paraId="5ED7B807"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Наличие судебных дел</w:t>
            </w:r>
          </w:p>
        </w:tc>
        <w:tc>
          <w:tcPr>
            <w:tcW w:w="4530" w:type="dxa"/>
          </w:tcPr>
          <w:p w14:paraId="14BBD683" w14:textId="77777777" w:rsidR="002D46CA" w:rsidRPr="00886A1F" w:rsidRDefault="002D46CA" w:rsidP="001C2DE4">
            <w:pPr>
              <w:pStyle w:val="a5"/>
              <w:spacing w:after="0" w:line="240" w:lineRule="auto"/>
              <w:ind w:left="0"/>
              <w:rPr>
                <w:rFonts w:ascii="Times New Roman" w:eastAsia="Times New Roman" w:hAnsi="Times New Roman"/>
                <w:color w:val="000000"/>
              </w:rPr>
            </w:pPr>
          </w:p>
        </w:tc>
      </w:tr>
      <w:tr w:rsidR="00917931" w:rsidRPr="00886A1F" w14:paraId="575822B2" w14:textId="77777777" w:rsidTr="001C2DE4">
        <w:tc>
          <w:tcPr>
            <w:tcW w:w="709" w:type="dxa"/>
          </w:tcPr>
          <w:p w14:paraId="2F674F52" w14:textId="68C63EC1" w:rsidR="00917931" w:rsidRPr="00886A1F" w:rsidRDefault="00917931"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6.13</w:t>
            </w:r>
          </w:p>
        </w:tc>
        <w:tc>
          <w:tcPr>
            <w:tcW w:w="3969" w:type="dxa"/>
          </w:tcPr>
          <w:p w14:paraId="295AC745" w14:textId="79F23FD6" w:rsidR="00917931" w:rsidRPr="00886A1F" w:rsidRDefault="00917931" w:rsidP="00917931">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Наличие в реестре недобросовестных поставщиков</w:t>
            </w:r>
          </w:p>
        </w:tc>
        <w:tc>
          <w:tcPr>
            <w:tcW w:w="4530" w:type="dxa"/>
          </w:tcPr>
          <w:p w14:paraId="1A9B6AAD" w14:textId="77777777" w:rsidR="00917931" w:rsidRPr="00886A1F" w:rsidRDefault="00917931" w:rsidP="001C2DE4">
            <w:pPr>
              <w:pStyle w:val="a5"/>
              <w:spacing w:after="0" w:line="240" w:lineRule="auto"/>
              <w:ind w:left="0"/>
              <w:rPr>
                <w:rFonts w:ascii="Times New Roman" w:eastAsia="Times New Roman" w:hAnsi="Times New Roman"/>
                <w:color w:val="000000"/>
              </w:rPr>
            </w:pPr>
          </w:p>
        </w:tc>
      </w:tr>
    </w:tbl>
    <w:p w14:paraId="135764CF" w14:textId="77777777" w:rsidR="002D46CA" w:rsidRPr="00886A1F" w:rsidRDefault="002D46CA" w:rsidP="00917931">
      <w:pPr>
        <w:spacing w:after="0" w:line="240" w:lineRule="auto"/>
        <w:jc w:val="both"/>
        <w:rPr>
          <w:rFonts w:ascii="Times New Roman" w:eastAsia="Times New Roman" w:hAnsi="Times New Roman"/>
          <w:b/>
          <w:bCs/>
          <w:i/>
          <w:iCs/>
          <w:color w:val="000000"/>
          <w:sz w:val="24"/>
          <w:szCs w:val="24"/>
          <w:u w:val="single"/>
          <w:lang w:eastAsia="ru-RU"/>
        </w:rPr>
      </w:pPr>
    </w:p>
    <w:p w14:paraId="1AC30F86" w14:textId="318FE143" w:rsidR="002D46CA" w:rsidRPr="00AC441A" w:rsidRDefault="00AC441A" w:rsidP="00AC441A">
      <w:pPr>
        <w:spacing w:after="0" w:line="240" w:lineRule="auto"/>
        <w:ind w:left="360"/>
        <w:jc w:val="both"/>
        <w:rPr>
          <w:rFonts w:ascii="Times New Roman" w:eastAsia="Times New Roman" w:hAnsi="Times New Roman"/>
          <w:b/>
          <w:bCs/>
          <w:i/>
          <w:iCs/>
          <w:color w:val="000000"/>
          <w:sz w:val="24"/>
          <w:szCs w:val="24"/>
          <w:u w:val="single"/>
          <w:lang w:eastAsia="ru-RU"/>
        </w:rPr>
      </w:pPr>
      <w:r>
        <w:rPr>
          <w:rFonts w:ascii="Times New Roman" w:eastAsia="Times New Roman" w:hAnsi="Times New Roman"/>
          <w:b/>
          <w:bCs/>
          <w:i/>
          <w:iCs/>
          <w:color w:val="000000"/>
          <w:sz w:val="24"/>
          <w:szCs w:val="24"/>
          <w:u w:val="single"/>
          <w:lang w:eastAsia="ru-RU"/>
        </w:rPr>
        <w:t>7.</w:t>
      </w:r>
      <w:r w:rsidR="002D46CA" w:rsidRPr="00AC441A">
        <w:rPr>
          <w:rFonts w:ascii="Times New Roman" w:eastAsia="Times New Roman" w:hAnsi="Times New Roman"/>
          <w:b/>
          <w:bCs/>
          <w:i/>
          <w:iCs/>
          <w:color w:val="000000"/>
          <w:sz w:val="24"/>
          <w:szCs w:val="24"/>
          <w:u w:val="single"/>
          <w:lang w:eastAsia="ru-RU"/>
        </w:rPr>
        <w:t>Заключение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380"/>
        <w:gridCol w:w="4287"/>
      </w:tblGrid>
      <w:tr w:rsidR="002D46CA" w:rsidRPr="00886A1F" w14:paraId="13AB3AF6"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4837559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7.1.</w:t>
            </w:r>
          </w:p>
        </w:tc>
        <w:tc>
          <w:tcPr>
            <w:tcW w:w="2358" w:type="pct"/>
            <w:tcBorders>
              <w:top w:val="single" w:sz="4" w:space="0" w:color="auto"/>
              <w:left w:val="single" w:sz="4" w:space="0" w:color="auto"/>
              <w:bottom w:val="single" w:sz="4" w:space="0" w:color="auto"/>
              <w:right w:val="single" w:sz="4" w:space="0" w:color="auto"/>
            </w:tcBorders>
            <w:hideMark/>
          </w:tcPr>
          <w:p w14:paraId="0DDBF18E"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Соблюден ли порядок регистрации СМСП</w:t>
            </w:r>
          </w:p>
        </w:tc>
        <w:tc>
          <w:tcPr>
            <w:tcW w:w="2308" w:type="pct"/>
            <w:tcBorders>
              <w:top w:val="single" w:sz="4" w:space="0" w:color="auto"/>
              <w:left w:val="single" w:sz="4" w:space="0" w:color="auto"/>
              <w:bottom w:val="single" w:sz="4" w:space="0" w:color="auto"/>
              <w:right w:val="single" w:sz="4" w:space="0" w:color="auto"/>
            </w:tcBorders>
          </w:tcPr>
          <w:p w14:paraId="49CE8AAF"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4E56D18B"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2B01AB9C"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7.2.</w:t>
            </w:r>
          </w:p>
        </w:tc>
        <w:tc>
          <w:tcPr>
            <w:tcW w:w="2358" w:type="pct"/>
            <w:tcBorders>
              <w:top w:val="single" w:sz="4" w:space="0" w:color="auto"/>
              <w:left w:val="single" w:sz="4" w:space="0" w:color="auto"/>
              <w:bottom w:val="single" w:sz="4" w:space="0" w:color="auto"/>
              <w:right w:val="single" w:sz="4" w:space="0" w:color="auto"/>
            </w:tcBorders>
            <w:hideMark/>
          </w:tcPr>
          <w:p w14:paraId="7A215B0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Сформированы ли надлежащим образом органы управления СМСП</w:t>
            </w:r>
          </w:p>
        </w:tc>
        <w:tc>
          <w:tcPr>
            <w:tcW w:w="2308" w:type="pct"/>
            <w:tcBorders>
              <w:top w:val="single" w:sz="4" w:space="0" w:color="auto"/>
              <w:left w:val="single" w:sz="4" w:space="0" w:color="auto"/>
              <w:bottom w:val="single" w:sz="4" w:space="0" w:color="auto"/>
              <w:right w:val="single" w:sz="4" w:space="0" w:color="auto"/>
            </w:tcBorders>
          </w:tcPr>
          <w:p w14:paraId="6CAD45AC"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49A92BDA" w14:textId="77777777" w:rsidTr="001C2DE4">
        <w:trPr>
          <w:trHeight w:val="408"/>
        </w:trPr>
        <w:tc>
          <w:tcPr>
            <w:tcW w:w="334" w:type="pct"/>
            <w:tcBorders>
              <w:top w:val="single" w:sz="4" w:space="0" w:color="auto"/>
              <w:left w:val="single" w:sz="4" w:space="0" w:color="auto"/>
              <w:bottom w:val="single" w:sz="4" w:space="0" w:color="auto"/>
              <w:right w:val="single" w:sz="4" w:space="0" w:color="auto"/>
            </w:tcBorders>
            <w:hideMark/>
          </w:tcPr>
          <w:p w14:paraId="73B19749"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7.3.</w:t>
            </w:r>
          </w:p>
        </w:tc>
        <w:tc>
          <w:tcPr>
            <w:tcW w:w="2358" w:type="pct"/>
            <w:tcBorders>
              <w:top w:val="single" w:sz="4" w:space="0" w:color="auto"/>
              <w:left w:val="single" w:sz="4" w:space="0" w:color="auto"/>
              <w:bottom w:val="single" w:sz="4" w:space="0" w:color="auto"/>
              <w:right w:val="single" w:sz="4" w:space="0" w:color="auto"/>
            </w:tcBorders>
            <w:hideMark/>
          </w:tcPr>
          <w:p w14:paraId="7F05CAE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В чьей компетенции находится принятие решения о заключении сделки (сделок)</w:t>
            </w:r>
          </w:p>
        </w:tc>
        <w:tc>
          <w:tcPr>
            <w:tcW w:w="2308" w:type="pct"/>
            <w:tcBorders>
              <w:top w:val="single" w:sz="4" w:space="0" w:color="auto"/>
              <w:left w:val="single" w:sz="4" w:space="0" w:color="auto"/>
              <w:bottom w:val="single" w:sz="4" w:space="0" w:color="auto"/>
              <w:right w:val="single" w:sz="4" w:space="0" w:color="auto"/>
            </w:tcBorders>
          </w:tcPr>
          <w:p w14:paraId="1C45AB4E"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p w14:paraId="37C98968"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5DFBDC26" w14:textId="77777777" w:rsidTr="001C2DE4">
        <w:trPr>
          <w:trHeight w:val="1411"/>
        </w:trPr>
        <w:tc>
          <w:tcPr>
            <w:tcW w:w="334" w:type="pct"/>
            <w:tcBorders>
              <w:top w:val="single" w:sz="4" w:space="0" w:color="auto"/>
              <w:left w:val="single" w:sz="4" w:space="0" w:color="auto"/>
              <w:bottom w:val="single" w:sz="4" w:space="0" w:color="auto"/>
              <w:right w:val="single" w:sz="4" w:space="0" w:color="auto"/>
            </w:tcBorders>
            <w:hideMark/>
          </w:tcPr>
          <w:p w14:paraId="7A04389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7.4.</w:t>
            </w:r>
          </w:p>
        </w:tc>
        <w:tc>
          <w:tcPr>
            <w:tcW w:w="2358" w:type="pct"/>
            <w:tcBorders>
              <w:top w:val="single" w:sz="4" w:space="0" w:color="auto"/>
              <w:left w:val="single" w:sz="4" w:space="0" w:color="auto"/>
              <w:bottom w:val="single" w:sz="4" w:space="0" w:color="auto"/>
              <w:right w:val="single" w:sz="4" w:space="0" w:color="auto"/>
            </w:tcBorders>
            <w:hideMark/>
          </w:tcPr>
          <w:p w14:paraId="0EFADB8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Имеется ли решение компетентного органа о заключении сделки (сделок)</w:t>
            </w:r>
          </w:p>
          <w:p w14:paraId="48C3D2F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Указываются реквизиты подтверждающего документа и существенные условия заключения сделок, содержащиеся в подтверждающем (</w:t>
            </w:r>
            <w:proofErr w:type="spellStart"/>
            <w:r w:rsidRPr="00886A1F">
              <w:rPr>
                <w:rFonts w:ascii="Times New Roman" w:eastAsia="Times New Roman" w:hAnsi="Times New Roman"/>
                <w:color w:val="000000"/>
                <w:sz w:val="20"/>
                <w:szCs w:val="20"/>
                <w:lang w:eastAsia="ru-RU"/>
              </w:rPr>
              <w:t>щих</w:t>
            </w:r>
            <w:proofErr w:type="spellEnd"/>
            <w:r w:rsidRPr="00886A1F">
              <w:rPr>
                <w:rFonts w:ascii="Times New Roman" w:eastAsia="Times New Roman" w:hAnsi="Times New Roman"/>
                <w:color w:val="000000"/>
                <w:sz w:val="20"/>
                <w:szCs w:val="20"/>
                <w:lang w:eastAsia="ru-RU"/>
              </w:rPr>
              <w:t>)  документе (</w:t>
            </w:r>
            <w:proofErr w:type="spellStart"/>
            <w:r w:rsidRPr="00886A1F">
              <w:rPr>
                <w:rFonts w:ascii="Times New Roman" w:eastAsia="Times New Roman" w:hAnsi="Times New Roman"/>
                <w:color w:val="000000"/>
                <w:sz w:val="20"/>
                <w:szCs w:val="20"/>
                <w:lang w:eastAsia="ru-RU"/>
              </w:rPr>
              <w:t>тах</w:t>
            </w:r>
            <w:proofErr w:type="spellEnd"/>
            <w:r w:rsidRPr="00886A1F">
              <w:rPr>
                <w:rFonts w:ascii="Times New Roman" w:eastAsia="Times New Roman" w:hAnsi="Times New Roman"/>
                <w:color w:val="000000"/>
                <w:sz w:val="20"/>
                <w:szCs w:val="20"/>
                <w:lang w:eastAsia="ru-RU"/>
              </w:rPr>
              <w:t>)</w:t>
            </w:r>
          </w:p>
        </w:tc>
        <w:tc>
          <w:tcPr>
            <w:tcW w:w="2308" w:type="pct"/>
            <w:tcBorders>
              <w:top w:val="single" w:sz="4" w:space="0" w:color="auto"/>
              <w:left w:val="single" w:sz="4" w:space="0" w:color="auto"/>
              <w:bottom w:val="single" w:sz="4" w:space="0" w:color="auto"/>
              <w:right w:val="single" w:sz="4" w:space="0" w:color="auto"/>
            </w:tcBorders>
          </w:tcPr>
          <w:p w14:paraId="1B81CF56"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5A9BFAB0"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223989B4"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7.5.</w:t>
            </w:r>
          </w:p>
        </w:tc>
        <w:tc>
          <w:tcPr>
            <w:tcW w:w="2358" w:type="pct"/>
            <w:tcBorders>
              <w:top w:val="single" w:sz="4" w:space="0" w:color="auto"/>
              <w:left w:val="single" w:sz="4" w:space="0" w:color="auto"/>
              <w:bottom w:val="single" w:sz="4" w:space="0" w:color="auto"/>
              <w:right w:val="single" w:sz="4" w:space="0" w:color="auto"/>
            </w:tcBorders>
            <w:hideMark/>
          </w:tcPr>
          <w:p w14:paraId="14648773"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Наличие документов подтверждающих правовую принадлежность предмета залога </w:t>
            </w:r>
          </w:p>
        </w:tc>
        <w:tc>
          <w:tcPr>
            <w:tcW w:w="2308" w:type="pct"/>
            <w:tcBorders>
              <w:top w:val="single" w:sz="4" w:space="0" w:color="auto"/>
              <w:left w:val="single" w:sz="4" w:space="0" w:color="auto"/>
              <w:bottom w:val="single" w:sz="4" w:space="0" w:color="auto"/>
              <w:right w:val="single" w:sz="4" w:space="0" w:color="auto"/>
            </w:tcBorders>
          </w:tcPr>
          <w:p w14:paraId="6FACFE1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5121039C"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2CED1F69"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7.6.</w:t>
            </w:r>
          </w:p>
        </w:tc>
        <w:tc>
          <w:tcPr>
            <w:tcW w:w="2358" w:type="pct"/>
            <w:tcBorders>
              <w:top w:val="single" w:sz="4" w:space="0" w:color="auto"/>
              <w:left w:val="single" w:sz="4" w:space="0" w:color="auto"/>
              <w:bottom w:val="single" w:sz="4" w:space="0" w:color="auto"/>
              <w:right w:val="single" w:sz="4" w:space="0" w:color="auto"/>
            </w:tcBorders>
            <w:hideMark/>
          </w:tcPr>
          <w:p w14:paraId="1FDAC11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Наличие документов, подтверждающих отсутствие ограничений/обременений прав на предмет залога</w:t>
            </w:r>
          </w:p>
        </w:tc>
        <w:tc>
          <w:tcPr>
            <w:tcW w:w="2308" w:type="pct"/>
            <w:tcBorders>
              <w:top w:val="single" w:sz="4" w:space="0" w:color="auto"/>
              <w:left w:val="single" w:sz="4" w:space="0" w:color="auto"/>
              <w:bottom w:val="single" w:sz="4" w:space="0" w:color="auto"/>
              <w:right w:val="single" w:sz="4" w:space="0" w:color="auto"/>
            </w:tcBorders>
          </w:tcPr>
          <w:p w14:paraId="262E167A"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448F8795"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7A9467D6"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7.7.</w:t>
            </w:r>
          </w:p>
        </w:tc>
        <w:tc>
          <w:tcPr>
            <w:tcW w:w="2358" w:type="pct"/>
            <w:tcBorders>
              <w:top w:val="single" w:sz="4" w:space="0" w:color="auto"/>
              <w:left w:val="single" w:sz="4" w:space="0" w:color="auto"/>
              <w:bottom w:val="single" w:sz="4" w:space="0" w:color="auto"/>
              <w:right w:val="single" w:sz="4" w:space="0" w:color="auto"/>
            </w:tcBorders>
            <w:hideMark/>
          </w:tcPr>
          <w:p w14:paraId="2A6079B9"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Вывод </w:t>
            </w:r>
          </w:p>
        </w:tc>
        <w:tc>
          <w:tcPr>
            <w:tcW w:w="2308" w:type="pct"/>
            <w:tcBorders>
              <w:top w:val="single" w:sz="4" w:space="0" w:color="auto"/>
              <w:left w:val="single" w:sz="4" w:space="0" w:color="auto"/>
              <w:bottom w:val="single" w:sz="4" w:space="0" w:color="auto"/>
              <w:right w:val="single" w:sz="4" w:space="0" w:color="auto"/>
            </w:tcBorders>
          </w:tcPr>
          <w:p w14:paraId="522A872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4A01953D"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5151439B"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7.8.</w:t>
            </w:r>
          </w:p>
        </w:tc>
        <w:tc>
          <w:tcPr>
            <w:tcW w:w="2358" w:type="pct"/>
            <w:tcBorders>
              <w:top w:val="single" w:sz="4" w:space="0" w:color="auto"/>
              <w:left w:val="single" w:sz="4" w:space="0" w:color="auto"/>
              <w:bottom w:val="single" w:sz="4" w:space="0" w:color="auto"/>
              <w:right w:val="single" w:sz="4" w:space="0" w:color="auto"/>
            </w:tcBorders>
            <w:hideMark/>
          </w:tcPr>
          <w:p w14:paraId="359B8167"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Комментарий (при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29C01C1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6CE04CD4"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39C70F91"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7.9.</w:t>
            </w:r>
          </w:p>
        </w:tc>
        <w:tc>
          <w:tcPr>
            <w:tcW w:w="2358" w:type="pct"/>
            <w:tcBorders>
              <w:top w:val="single" w:sz="4" w:space="0" w:color="auto"/>
              <w:left w:val="single" w:sz="4" w:space="0" w:color="auto"/>
              <w:bottom w:val="single" w:sz="4" w:space="0" w:color="auto"/>
              <w:right w:val="single" w:sz="4" w:space="0" w:color="auto"/>
            </w:tcBorders>
            <w:hideMark/>
          </w:tcPr>
          <w:p w14:paraId="24ACEF51"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Дата составления заключения</w:t>
            </w:r>
          </w:p>
        </w:tc>
        <w:tc>
          <w:tcPr>
            <w:tcW w:w="2308" w:type="pct"/>
            <w:tcBorders>
              <w:top w:val="single" w:sz="4" w:space="0" w:color="auto"/>
              <w:left w:val="single" w:sz="4" w:space="0" w:color="auto"/>
              <w:bottom w:val="single" w:sz="4" w:space="0" w:color="auto"/>
              <w:right w:val="single" w:sz="4" w:space="0" w:color="auto"/>
            </w:tcBorders>
          </w:tcPr>
          <w:p w14:paraId="1965AE66"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1182DC03" w14:textId="77777777" w:rsidTr="001C2DE4">
        <w:tc>
          <w:tcPr>
            <w:tcW w:w="334" w:type="pct"/>
            <w:tcBorders>
              <w:top w:val="single" w:sz="4" w:space="0" w:color="auto"/>
              <w:left w:val="single" w:sz="4" w:space="0" w:color="auto"/>
              <w:bottom w:val="single" w:sz="4" w:space="0" w:color="auto"/>
              <w:right w:val="single" w:sz="4" w:space="0" w:color="auto"/>
            </w:tcBorders>
            <w:hideMark/>
          </w:tcPr>
          <w:p w14:paraId="73F04FAF"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7.10.</w:t>
            </w:r>
          </w:p>
        </w:tc>
        <w:tc>
          <w:tcPr>
            <w:tcW w:w="2358" w:type="pct"/>
            <w:tcBorders>
              <w:top w:val="single" w:sz="4" w:space="0" w:color="auto"/>
              <w:left w:val="single" w:sz="4" w:space="0" w:color="auto"/>
              <w:bottom w:val="single" w:sz="4" w:space="0" w:color="auto"/>
              <w:right w:val="single" w:sz="4" w:space="0" w:color="auto"/>
            </w:tcBorders>
            <w:hideMark/>
          </w:tcPr>
          <w:p w14:paraId="652DD15A"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Должность, Ф.И.О. и подпись  </w:t>
            </w:r>
          </w:p>
        </w:tc>
        <w:tc>
          <w:tcPr>
            <w:tcW w:w="2308" w:type="pct"/>
            <w:tcBorders>
              <w:top w:val="single" w:sz="4" w:space="0" w:color="auto"/>
              <w:left w:val="single" w:sz="4" w:space="0" w:color="auto"/>
              <w:bottom w:val="single" w:sz="4" w:space="0" w:color="auto"/>
              <w:right w:val="single" w:sz="4" w:space="0" w:color="auto"/>
            </w:tcBorders>
          </w:tcPr>
          <w:p w14:paraId="29C54F6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bl>
    <w:p w14:paraId="643F132A" w14:textId="77777777" w:rsidR="002D46CA" w:rsidRPr="00886A1F" w:rsidRDefault="002D46CA" w:rsidP="002D46CA">
      <w:r w:rsidRPr="00886A1F">
        <w:br w:type="page"/>
      </w:r>
    </w:p>
    <w:p w14:paraId="62CF1550" w14:textId="77777777" w:rsidR="002D46CA" w:rsidRPr="00886A1F" w:rsidRDefault="002D46CA" w:rsidP="002D46CA">
      <w:pPr>
        <w:spacing w:after="0" w:line="240" w:lineRule="auto"/>
        <w:jc w:val="center"/>
        <w:rPr>
          <w:rFonts w:ascii="Times New Roman" w:eastAsia="Times New Roman" w:hAnsi="Times New Roman"/>
          <w:b/>
          <w:bCs/>
          <w:sz w:val="24"/>
          <w:szCs w:val="24"/>
          <w:lang w:eastAsia="ru-RU"/>
        </w:rPr>
      </w:pPr>
    </w:p>
    <w:p w14:paraId="3D717CD9" w14:textId="77777777" w:rsidR="002D46CA" w:rsidRPr="00886A1F" w:rsidRDefault="002D46CA" w:rsidP="002D46CA">
      <w:pPr>
        <w:spacing w:after="0" w:line="240" w:lineRule="auto"/>
        <w:jc w:val="center"/>
        <w:rPr>
          <w:rFonts w:ascii="Times New Roman" w:eastAsia="Times New Roman" w:hAnsi="Times New Roman"/>
          <w:b/>
          <w:bCs/>
          <w:sz w:val="24"/>
          <w:szCs w:val="24"/>
          <w:lang w:eastAsia="ru-RU"/>
        </w:rPr>
      </w:pPr>
    </w:p>
    <w:p w14:paraId="45CF620E" w14:textId="77777777" w:rsidR="002D46CA" w:rsidRPr="00886A1F" w:rsidRDefault="002D46CA" w:rsidP="002D46CA">
      <w:pPr>
        <w:spacing w:after="0" w:line="240" w:lineRule="auto"/>
        <w:jc w:val="center"/>
        <w:rPr>
          <w:rFonts w:ascii="Times New Roman" w:eastAsia="Times New Roman" w:hAnsi="Times New Roman"/>
          <w:b/>
          <w:bCs/>
          <w:sz w:val="24"/>
          <w:szCs w:val="24"/>
          <w:lang w:eastAsia="ru-RU"/>
        </w:rPr>
      </w:pPr>
      <w:r w:rsidRPr="00886A1F">
        <w:rPr>
          <w:rFonts w:ascii="Times New Roman" w:eastAsia="Times New Roman" w:hAnsi="Times New Roman"/>
          <w:b/>
          <w:bCs/>
          <w:sz w:val="24"/>
          <w:szCs w:val="24"/>
          <w:lang w:eastAsia="ru-RU"/>
        </w:rPr>
        <w:t>ЮРИДИЧЕСКОЕ ЗАКЛЮЧЕНИЕ</w:t>
      </w:r>
    </w:p>
    <w:p w14:paraId="3FF18907" w14:textId="77777777" w:rsidR="002D46CA" w:rsidRPr="00886A1F" w:rsidRDefault="002D46CA" w:rsidP="002D46CA">
      <w:pPr>
        <w:spacing w:after="0" w:line="240" w:lineRule="auto"/>
        <w:jc w:val="center"/>
        <w:rPr>
          <w:rFonts w:ascii="Times New Roman" w:eastAsia="Times New Roman" w:hAnsi="Times New Roman"/>
          <w:bCs/>
          <w:i/>
          <w:sz w:val="20"/>
          <w:szCs w:val="20"/>
          <w:lang w:eastAsia="ru-RU"/>
        </w:rPr>
      </w:pPr>
      <w:r w:rsidRPr="00886A1F">
        <w:rPr>
          <w:rFonts w:ascii="Times New Roman" w:eastAsia="Times New Roman" w:hAnsi="Times New Roman"/>
          <w:bCs/>
          <w:i/>
          <w:sz w:val="20"/>
          <w:szCs w:val="20"/>
          <w:lang w:eastAsia="ru-RU"/>
        </w:rPr>
        <w:t>(для индивидуального предпринимателя)</w:t>
      </w:r>
    </w:p>
    <w:p w14:paraId="3022B87F" w14:textId="77777777" w:rsidR="002D46CA" w:rsidRPr="00886A1F" w:rsidRDefault="002D46CA" w:rsidP="002D46CA">
      <w:pPr>
        <w:spacing w:after="0" w:line="240" w:lineRule="auto"/>
        <w:ind w:left="-180"/>
        <w:jc w:val="both"/>
        <w:rPr>
          <w:rFonts w:ascii="Times New Roman" w:eastAsia="Times New Roman" w:hAnsi="Times New Roman"/>
          <w:sz w:val="24"/>
          <w:szCs w:val="24"/>
          <w:lang w:eastAsia="ru-RU"/>
        </w:rPr>
      </w:pPr>
      <w:r w:rsidRPr="00886A1F">
        <w:rPr>
          <w:rFonts w:ascii="Times New Roman" w:eastAsia="Times New Roman" w:hAnsi="Times New Roman"/>
          <w:sz w:val="24"/>
          <w:szCs w:val="24"/>
          <w:lang w:eastAsia="ru-RU"/>
        </w:rPr>
        <w:t>____________________________________________________________________________</w:t>
      </w:r>
    </w:p>
    <w:p w14:paraId="3F0CA9A4" w14:textId="77777777" w:rsidR="002D46CA" w:rsidRPr="00886A1F" w:rsidRDefault="002D46CA" w:rsidP="002D46CA">
      <w:pPr>
        <w:spacing w:after="0" w:line="240" w:lineRule="auto"/>
        <w:jc w:val="center"/>
        <w:rPr>
          <w:rFonts w:ascii="Times New Roman" w:eastAsia="Times New Roman" w:hAnsi="Times New Roman"/>
          <w:sz w:val="20"/>
          <w:szCs w:val="20"/>
          <w:lang w:eastAsia="ru-RU"/>
        </w:rPr>
      </w:pPr>
      <w:proofErr w:type="gramStart"/>
      <w:r w:rsidRPr="00886A1F">
        <w:rPr>
          <w:rFonts w:ascii="Times New Roman" w:eastAsia="Times New Roman" w:hAnsi="Times New Roman"/>
          <w:sz w:val="20"/>
          <w:szCs w:val="20"/>
          <w:lang w:eastAsia="ru-RU"/>
        </w:rPr>
        <w:t>(указывается статус и наименование СМСП (Заемщика, Залогодателя, Поручителя)</w:t>
      </w:r>
      <w:proofErr w:type="gramEnd"/>
    </w:p>
    <w:p w14:paraId="63D4D9AF" w14:textId="77777777" w:rsidR="002D46CA" w:rsidRPr="00886A1F" w:rsidRDefault="002D46CA" w:rsidP="002D46CA">
      <w:pPr>
        <w:spacing w:after="0" w:line="240" w:lineRule="auto"/>
        <w:jc w:val="right"/>
        <w:rPr>
          <w:rFonts w:ascii="Times New Roman" w:eastAsia="Times New Roman" w:hAnsi="Times New Roman"/>
          <w:iCs/>
          <w:sz w:val="24"/>
          <w:szCs w:val="24"/>
          <w:lang w:eastAsia="ru-RU"/>
        </w:rPr>
      </w:pPr>
    </w:p>
    <w:p w14:paraId="77AFF7FF" w14:textId="77777777" w:rsidR="002D46CA" w:rsidRPr="00886A1F" w:rsidRDefault="002D46CA" w:rsidP="002D46CA">
      <w:pPr>
        <w:spacing w:after="0" w:line="240" w:lineRule="auto"/>
        <w:jc w:val="both"/>
        <w:rPr>
          <w:rFonts w:ascii="Times New Roman" w:eastAsia="Times New Roman" w:hAnsi="Times New Roman"/>
          <w:b/>
          <w:bCs/>
          <w:i/>
          <w:iCs/>
          <w:sz w:val="24"/>
          <w:szCs w:val="24"/>
          <w:u w:val="single"/>
          <w:lang w:eastAsia="ru-RU"/>
        </w:rPr>
      </w:pPr>
      <w:r w:rsidRPr="00886A1F">
        <w:rPr>
          <w:rFonts w:ascii="Times New Roman" w:eastAsia="Times New Roman" w:hAnsi="Times New Roman"/>
          <w:b/>
          <w:bCs/>
          <w:i/>
          <w:iCs/>
          <w:sz w:val="24"/>
          <w:szCs w:val="24"/>
          <w:u w:val="single"/>
          <w:lang w:eastAsia="ru-RU"/>
        </w:rPr>
        <w:t>1. Общие сведения о СМСП.</w:t>
      </w:r>
      <w:r w:rsidRPr="00886A1F">
        <w:rPr>
          <w:rFonts w:ascii="Times New Roman" w:eastAsia="Times New Roman" w:hAnsi="Times New Roman"/>
          <w:b/>
          <w:bCs/>
          <w:i/>
          <w:iCs/>
          <w:color w:val="000000"/>
          <w:sz w:val="24"/>
          <w:szCs w:val="24"/>
          <w:u w:val="single"/>
          <w:lang w:eastAsia="ru-RU"/>
        </w:rPr>
        <w:t xml:space="preserve"> Сведения о государственной регистрации и постановке на учет СМСП</w:t>
      </w:r>
    </w:p>
    <w:p w14:paraId="34C9E148" w14:textId="77777777" w:rsidR="002D46CA" w:rsidRPr="00886A1F" w:rsidRDefault="002D46CA" w:rsidP="002D46CA">
      <w:pPr>
        <w:spacing w:after="0" w:line="240" w:lineRule="auto"/>
        <w:rPr>
          <w:rFonts w:ascii="Times New Roman" w:eastAsia="Times New Roman" w:hAnsi="Times New Roman"/>
          <w:iCs/>
          <w:sz w:val="24"/>
          <w:szCs w:val="24"/>
          <w:lang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3553"/>
        <w:gridCol w:w="5008"/>
      </w:tblGrid>
      <w:tr w:rsidR="002D46CA" w:rsidRPr="00886A1F" w14:paraId="0F0653AE"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3FD4535C"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1.1.</w:t>
            </w:r>
          </w:p>
        </w:tc>
        <w:tc>
          <w:tcPr>
            <w:tcW w:w="1913" w:type="pct"/>
            <w:tcBorders>
              <w:top w:val="single" w:sz="4" w:space="0" w:color="auto"/>
              <w:left w:val="single" w:sz="4" w:space="0" w:color="auto"/>
              <w:bottom w:val="single" w:sz="4" w:space="0" w:color="auto"/>
              <w:right w:val="single" w:sz="4" w:space="0" w:color="auto"/>
            </w:tcBorders>
            <w:hideMark/>
          </w:tcPr>
          <w:p w14:paraId="4F8EBFD8"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Ф.И.О.</w:t>
            </w:r>
          </w:p>
        </w:tc>
        <w:tc>
          <w:tcPr>
            <w:tcW w:w="2696" w:type="pct"/>
            <w:tcBorders>
              <w:top w:val="single" w:sz="4" w:space="0" w:color="auto"/>
              <w:left w:val="single" w:sz="4" w:space="0" w:color="auto"/>
              <w:bottom w:val="single" w:sz="4" w:space="0" w:color="auto"/>
              <w:right w:val="single" w:sz="4" w:space="0" w:color="auto"/>
            </w:tcBorders>
          </w:tcPr>
          <w:p w14:paraId="3262AFFD"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19A5EED3"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00C4FABA"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1.2.</w:t>
            </w:r>
          </w:p>
        </w:tc>
        <w:tc>
          <w:tcPr>
            <w:tcW w:w="1913" w:type="pct"/>
            <w:tcBorders>
              <w:top w:val="single" w:sz="4" w:space="0" w:color="auto"/>
              <w:left w:val="single" w:sz="4" w:space="0" w:color="auto"/>
              <w:bottom w:val="single" w:sz="4" w:space="0" w:color="auto"/>
              <w:right w:val="single" w:sz="4" w:space="0" w:color="auto"/>
            </w:tcBorders>
            <w:hideMark/>
          </w:tcPr>
          <w:p w14:paraId="1FD3741C"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Адрес регистрации</w:t>
            </w:r>
          </w:p>
        </w:tc>
        <w:tc>
          <w:tcPr>
            <w:tcW w:w="2696" w:type="pct"/>
            <w:tcBorders>
              <w:top w:val="single" w:sz="4" w:space="0" w:color="auto"/>
              <w:left w:val="single" w:sz="4" w:space="0" w:color="auto"/>
              <w:bottom w:val="single" w:sz="4" w:space="0" w:color="auto"/>
              <w:right w:val="single" w:sz="4" w:space="0" w:color="auto"/>
            </w:tcBorders>
            <w:vAlign w:val="center"/>
          </w:tcPr>
          <w:p w14:paraId="0E1A150B"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3589A8A4"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0DC7C9BE"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1.3.</w:t>
            </w:r>
          </w:p>
        </w:tc>
        <w:tc>
          <w:tcPr>
            <w:tcW w:w="1913" w:type="pct"/>
            <w:tcBorders>
              <w:top w:val="single" w:sz="4" w:space="0" w:color="auto"/>
              <w:left w:val="single" w:sz="4" w:space="0" w:color="auto"/>
              <w:bottom w:val="single" w:sz="4" w:space="0" w:color="auto"/>
              <w:right w:val="single" w:sz="4" w:space="0" w:color="auto"/>
            </w:tcBorders>
            <w:hideMark/>
          </w:tcPr>
          <w:p w14:paraId="449338E1"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Документ, удостоверяющий личность</w:t>
            </w:r>
          </w:p>
        </w:tc>
        <w:tc>
          <w:tcPr>
            <w:tcW w:w="2696" w:type="pct"/>
            <w:tcBorders>
              <w:top w:val="single" w:sz="4" w:space="0" w:color="auto"/>
              <w:left w:val="single" w:sz="4" w:space="0" w:color="auto"/>
              <w:bottom w:val="single" w:sz="4" w:space="0" w:color="auto"/>
              <w:right w:val="single" w:sz="4" w:space="0" w:color="auto"/>
            </w:tcBorders>
          </w:tcPr>
          <w:p w14:paraId="5EF9F06F"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0CB738A6"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7D177F01"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1.4.</w:t>
            </w:r>
          </w:p>
        </w:tc>
        <w:tc>
          <w:tcPr>
            <w:tcW w:w="1913" w:type="pct"/>
            <w:tcBorders>
              <w:top w:val="single" w:sz="4" w:space="0" w:color="auto"/>
              <w:left w:val="single" w:sz="4" w:space="0" w:color="auto"/>
              <w:bottom w:val="single" w:sz="4" w:space="0" w:color="auto"/>
              <w:right w:val="single" w:sz="4" w:space="0" w:color="auto"/>
            </w:tcBorders>
          </w:tcPr>
          <w:p w14:paraId="09704AFE"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bCs/>
                <w:color w:val="000000"/>
                <w:sz w:val="20"/>
                <w:szCs w:val="20"/>
                <w:lang w:eastAsia="ru-RU"/>
              </w:rPr>
              <w:t>По данным сайта ФМС</w:t>
            </w:r>
            <w:proofErr w:type="gramStart"/>
            <w:r w:rsidRPr="00886A1F">
              <w:rPr>
                <w:rFonts w:ascii="Times New Roman" w:eastAsia="Times New Roman" w:hAnsi="Times New Roman"/>
                <w:bCs/>
                <w:color w:val="000000"/>
                <w:sz w:val="20"/>
                <w:szCs w:val="20"/>
                <w:lang w:eastAsia="ru-RU"/>
              </w:rPr>
              <w:t xml:space="preserve"> :</w:t>
            </w:r>
            <w:proofErr w:type="gramEnd"/>
          </w:p>
        </w:tc>
        <w:tc>
          <w:tcPr>
            <w:tcW w:w="2696" w:type="pct"/>
            <w:tcBorders>
              <w:top w:val="single" w:sz="4" w:space="0" w:color="auto"/>
              <w:left w:val="single" w:sz="4" w:space="0" w:color="auto"/>
              <w:bottom w:val="single" w:sz="4" w:space="0" w:color="auto"/>
              <w:right w:val="single" w:sz="4" w:space="0" w:color="auto"/>
            </w:tcBorders>
          </w:tcPr>
          <w:p w14:paraId="33F9AEE4"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color w:val="000000"/>
                <w:sz w:val="20"/>
                <w:szCs w:val="20"/>
                <w:lang w:eastAsia="ru-RU"/>
              </w:rPr>
              <w:t xml:space="preserve">паспорт списке </w:t>
            </w:r>
            <w:proofErr w:type="gramStart"/>
            <w:r w:rsidRPr="00886A1F">
              <w:rPr>
                <w:rFonts w:ascii="Times New Roman" w:eastAsia="Times New Roman" w:hAnsi="Times New Roman"/>
                <w:color w:val="000000"/>
                <w:sz w:val="20"/>
                <w:szCs w:val="20"/>
                <w:lang w:eastAsia="ru-RU"/>
              </w:rPr>
              <w:t>недействительных</w:t>
            </w:r>
            <w:proofErr w:type="gramEnd"/>
            <w:r w:rsidRPr="00886A1F">
              <w:rPr>
                <w:rFonts w:ascii="Times New Roman" w:eastAsia="Times New Roman" w:hAnsi="Times New Roman"/>
                <w:color w:val="000000"/>
                <w:sz w:val="20"/>
                <w:szCs w:val="20"/>
                <w:lang w:eastAsia="ru-RU"/>
              </w:rPr>
              <w:t>:</w:t>
            </w:r>
          </w:p>
        </w:tc>
      </w:tr>
      <w:tr w:rsidR="002D46CA" w:rsidRPr="00886A1F" w14:paraId="0F6DB56E" w14:textId="77777777" w:rsidTr="001C2DE4">
        <w:trPr>
          <w:trHeight w:val="1569"/>
        </w:trPr>
        <w:tc>
          <w:tcPr>
            <w:tcW w:w="391" w:type="pct"/>
            <w:tcBorders>
              <w:top w:val="single" w:sz="4" w:space="0" w:color="auto"/>
              <w:left w:val="single" w:sz="4" w:space="0" w:color="auto"/>
              <w:bottom w:val="single" w:sz="4" w:space="0" w:color="auto"/>
              <w:right w:val="single" w:sz="4" w:space="0" w:color="auto"/>
            </w:tcBorders>
          </w:tcPr>
          <w:p w14:paraId="6C04E748" w14:textId="77777777" w:rsidR="002D46CA" w:rsidRPr="00886A1F" w:rsidRDefault="002D46CA" w:rsidP="001C2DE4">
            <w:pPr>
              <w:spacing w:after="0" w:line="240" w:lineRule="auto"/>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1.5.</w:t>
            </w:r>
          </w:p>
        </w:tc>
        <w:tc>
          <w:tcPr>
            <w:tcW w:w="1913" w:type="pct"/>
            <w:tcBorders>
              <w:top w:val="single" w:sz="4" w:space="0" w:color="auto"/>
              <w:left w:val="single" w:sz="4" w:space="0" w:color="auto"/>
              <w:bottom w:val="single" w:sz="4" w:space="0" w:color="auto"/>
              <w:right w:val="single" w:sz="4" w:space="0" w:color="auto"/>
            </w:tcBorders>
            <w:hideMark/>
          </w:tcPr>
          <w:p w14:paraId="1329B117"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color w:val="000000"/>
                <w:sz w:val="20"/>
                <w:szCs w:val="20"/>
                <w:lang w:eastAsia="ru-RU"/>
              </w:rPr>
              <w:t>Документ, подтверждающий факт внесения записи, подтверждающей государственную регистрацию Клиента в Едином государственном реестре индивидуальных предпринимателей</w:t>
            </w:r>
          </w:p>
        </w:tc>
        <w:tc>
          <w:tcPr>
            <w:tcW w:w="2696" w:type="pct"/>
            <w:tcBorders>
              <w:top w:val="single" w:sz="4" w:space="0" w:color="auto"/>
              <w:left w:val="single" w:sz="4" w:space="0" w:color="auto"/>
              <w:bottom w:val="single" w:sz="4" w:space="0" w:color="auto"/>
              <w:right w:val="single" w:sz="4" w:space="0" w:color="auto"/>
            </w:tcBorders>
          </w:tcPr>
          <w:p w14:paraId="417B8377"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p w14:paraId="3A6F4A57" w14:textId="77777777" w:rsidR="002D46CA" w:rsidRPr="00886A1F" w:rsidRDefault="002D46CA" w:rsidP="001C2DE4">
            <w:pPr>
              <w:spacing w:after="0" w:line="240" w:lineRule="auto"/>
              <w:rPr>
                <w:rFonts w:ascii="Times New Roman" w:eastAsia="Times New Roman" w:hAnsi="Times New Roman"/>
                <w:sz w:val="20"/>
                <w:szCs w:val="20"/>
                <w:lang w:eastAsia="ru-RU"/>
              </w:rPr>
            </w:pPr>
          </w:p>
          <w:p w14:paraId="5A83CAD7" w14:textId="77777777" w:rsidR="002D46CA" w:rsidRPr="00886A1F" w:rsidRDefault="002D46CA" w:rsidP="001C2DE4">
            <w:pPr>
              <w:spacing w:after="0" w:line="240" w:lineRule="auto"/>
              <w:rPr>
                <w:rFonts w:ascii="Times New Roman" w:eastAsia="Times New Roman" w:hAnsi="Times New Roman"/>
                <w:sz w:val="20"/>
                <w:szCs w:val="20"/>
                <w:lang w:eastAsia="ru-RU"/>
              </w:rPr>
            </w:pPr>
          </w:p>
          <w:p w14:paraId="0D096EC7" w14:textId="77777777" w:rsidR="002D46CA" w:rsidRPr="00886A1F" w:rsidRDefault="002D46CA" w:rsidP="001C2DE4">
            <w:pPr>
              <w:spacing w:after="0" w:line="240" w:lineRule="auto"/>
              <w:rPr>
                <w:rFonts w:ascii="Times New Roman" w:eastAsia="Times New Roman" w:hAnsi="Times New Roman"/>
                <w:sz w:val="20"/>
                <w:szCs w:val="20"/>
                <w:lang w:eastAsia="ru-RU"/>
              </w:rPr>
            </w:pPr>
          </w:p>
          <w:p w14:paraId="3DEB8583"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0816304D"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7ED5F155" w14:textId="77777777" w:rsidR="002D46CA" w:rsidRPr="00886A1F" w:rsidRDefault="002D46CA" w:rsidP="001C2DE4">
            <w:pPr>
              <w:spacing w:after="0" w:line="240" w:lineRule="auto"/>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1.6.</w:t>
            </w:r>
          </w:p>
        </w:tc>
        <w:tc>
          <w:tcPr>
            <w:tcW w:w="1913" w:type="pct"/>
            <w:tcBorders>
              <w:top w:val="single" w:sz="4" w:space="0" w:color="auto"/>
              <w:left w:val="single" w:sz="4" w:space="0" w:color="auto"/>
              <w:bottom w:val="single" w:sz="4" w:space="0" w:color="auto"/>
              <w:right w:val="single" w:sz="4" w:space="0" w:color="auto"/>
            </w:tcBorders>
            <w:hideMark/>
          </w:tcPr>
          <w:p w14:paraId="709848CE" w14:textId="77777777" w:rsidR="002D46CA" w:rsidRPr="00886A1F" w:rsidRDefault="002D46CA" w:rsidP="001C2DE4">
            <w:pPr>
              <w:spacing w:after="0" w:line="240" w:lineRule="auto"/>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ОГРНИП</w:t>
            </w:r>
          </w:p>
        </w:tc>
        <w:tc>
          <w:tcPr>
            <w:tcW w:w="2696" w:type="pct"/>
            <w:tcBorders>
              <w:top w:val="single" w:sz="4" w:space="0" w:color="auto"/>
              <w:left w:val="single" w:sz="4" w:space="0" w:color="auto"/>
              <w:bottom w:val="single" w:sz="4" w:space="0" w:color="auto"/>
              <w:right w:val="single" w:sz="4" w:space="0" w:color="auto"/>
            </w:tcBorders>
          </w:tcPr>
          <w:p w14:paraId="1D2DFB80"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7A0C6909"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5647A26F" w14:textId="77777777" w:rsidR="002D46CA" w:rsidRPr="00886A1F" w:rsidRDefault="002D46CA" w:rsidP="001C2DE4">
            <w:pPr>
              <w:spacing w:after="0" w:line="240" w:lineRule="auto"/>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1.7.</w:t>
            </w:r>
          </w:p>
        </w:tc>
        <w:tc>
          <w:tcPr>
            <w:tcW w:w="1913" w:type="pct"/>
            <w:tcBorders>
              <w:top w:val="single" w:sz="4" w:space="0" w:color="auto"/>
              <w:left w:val="single" w:sz="4" w:space="0" w:color="auto"/>
              <w:bottom w:val="single" w:sz="4" w:space="0" w:color="auto"/>
              <w:right w:val="single" w:sz="4" w:space="0" w:color="auto"/>
            </w:tcBorders>
            <w:hideMark/>
          </w:tcPr>
          <w:p w14:paraId="152F5977" w14:textId="77777777" w:rsidR="002D46CA" w:rsidRPr="00886A1F" w:rsidRDefault="002D46CA" w:rsidP="001C2DE4">
            <w:pPr>
              <w:spacing w:after="0" w:line="240" w:lineRule="auto"/>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Свидетельство о постановке Клиента на учет в налоговом органе</w:t>
            </w:r>
          </w:p>
        </w:tc>
        <w:tc>
          <w:tcPr>
            <w:tcW w:w="2696" w:type="pct"/>
            <w:tcBorders>
              <w:top w:val="single" w:sz="4" w:space="0" w:color="auto"/>
              <w:left w:val="single" w:sz="4" w:space="0" w:color="auto"/>
              <w:bottom w:val="single" w:sz="4" w:space="0" w:color="auto"/>
              <w:right w:val="single" w:sz="4" w:space="0" w:color="auto"/>
            </w:tcBorders>
          </w:tcPr>
          <w:p w14:paraId="5487D53D"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16D79925"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49268358"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1.8.</w:t>
            </w:r>
          </w:p>
        </w:tc>
        <w:tc>
          <w:tcPr>
            <w:tcW w:w="1913" w:type="pct"/>
            <w:tcBorders>
              <w:top w:val="single" w:sz="4" w:space="0" w:color="auto"/>
              <w:left w:val="single" w:sz="4" w:space="0" w:color="auto"/>
              <w:bottom w:val="single" w:sz="4" w:space="0" w:color="auto"/>
              <w:right w:val="single" w:sz="4" w:space="0" w:color="auto"/>
            </w:tcBorders>
            <w:hideMark/>
          </w:tcPr>
          <w:p w14:paraId="65899139"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Выписка из ЕГРИП</w:t>
            </w:r>
          </w:p>
        </w:tc>
        <w:tc>
          <w:tcPr>
            <w:tcW w:w="2696" w:type="pct"/>
            <w:tcBorders>
              <w:top w:val="single" w:sz="4" w:space="0" w:color="auto"/>
              <w:left w:val="single" w:sz="4" w:space="0" w:color="auto"/>
              <w:bottom w:val="single" w:sz="4" w:space="0" w:color="auto"/>
              <w:right w:val="single" w:sz="4" w:space="0" w:color="auto"/>
            </w:tcBorders>
          </w:tcPr>
          <w:p w14:paraId="699511C5"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679ACC55"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681AED77"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1.9.</w:t>
            </w:r>
          </w:p>
        </w:tc>
        <w:tc>
          <w:tcPr>
            <w:tcW w:w="1913" w:type="pct"/>
            <w:tcBorders>
              <w:top w:val="single" w:sz="4" w:space="0" w:color="auto"/>
              <w:left w:val="single" w:sz="4" w:space="0" w:color="auto"/>
              <w:bottom w:val="single" w:sz="4" w:space="0" w:color="auto"/>
              <w:right w:val="single" w:sz="4" w:space="0" w:color="auto"/>
            </w:tcBorders>
            <w:hideMark/>
          </w:tcPr>
          <w:p w14:paraId="6C14E3F1"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Лицензии, иные разрешительные документы</w:t>
            </w:r>
          </w:p>
        </w:tc>
        <w:tc>
          <w:tcPr>
            <w:tcW w:w="2696" w:type="pct"/>
            <w:tcBorders>
              <w:top w:val="single" w:sz="4" w:space="0" w:color="auto"/>
              <w:left w:val="single" w:sz="4" w:space="0" w:color="auto"/>
              <w:bottom w:val="single" w:sz="4" w:space="0" w:color="auto"/>
              <w:right w:val="single" w:sz="4" w:space="0" w:color="auto"/>
            </w:tcBorders>
          </w:tcPr>
          <w:p w14:paraId="78797C19"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4336BBAA"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389DBF75"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1.10.</w:t>
            </w:r>
          </w:p>
        </w:tc>
        <w:tc>
          <w:tcPr>
            <w:tcW w:w="1913" w:type="pct"/>
            <w:tcBorders>
              <w:top w:val="single" w:sz="4" w:space="0" w:color="auto"/>
              <w:left w:val="single" w:sz="4" w:space="0" w:color="auto"/>
              <w:bottom w:val="single" w:sz="4" w:space="0" w:color="auto"/>
              <w:right w:val="single" w:sz="4" w:space="0" w:color="auto"/>
            </w:tcBorders>
            <w:hideMark/>
          </w:tcPr>
          <w:p w14:paraId="16C6B888"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Лицо, уполномоченное на подписание договора</w:t>
            </w:r>
          </w:p>
        </w:tc>
        <w:tc>
          <w:tcPr>
            <w:tcW w:w="2696" w:type="pct"/>
            <w:tcBorders>
              <w:top w:val="single" w:sz="4" w:space="0" w:color="auto"/>
              <w:left w:val="single" w:sz="4" w:space="0" w:color="auto"/>
              <w:bottom w:val="single" w:sz="4" w:space="0" w:color="auto"/>
              <w:right w:val="single" w:sz="4" w:space="0" w:color="auto"/>
            </w:tcBorders>
          </w:tcPr>
          <w:p w14:paraId="60A208C1"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556F736D"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25CA43A6"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1.11.</w:t>
            </w:r>
          </w:p>
        </w:tc>
        <w:tc>
          <w:tcPr>
            <w:tcW w:w="1913" w:type="pct"/>
            <w:tcBorders>
              <w:top w:val="single" w:sz="4" w:space="0" w:color="auto"/>
              <w:left w:val="single" w:sz="4" w:space="0" w:color="auto"/>
              <w:bottom w:val="single" w:sz="4" w:space="0" w:color="auto"/>
              <w:right w:val="single" w:sz="4" w:space="0" w:color="auto"/>
            </w:tcBorders>
            <w:hideMark/>
          </w:tcPr>
          <w:p w14:paraId="5B91F771"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Действующее семейное положение</w:t>
            </w:r>
          </w:p>
        </w:tc>
        <w:tc>
          <w:tcPr>
            <w:tcW w:w="2696" w:type="pct"/>
            <w:tcBorders>
              <w:top w:val="single" w:sz="4" w:space="0" w:color="auto"/>
              <w:left w:val="single" w:sz="4" w:space="0" w:color="auto"/>
              <w:bottom w:val="single" w:sz="4" w:space="0" w:color="auto"/>
              <w:right w:val="single" w:sz="4" w:space="0" w:color="auto"/>
            </w:tcBorders>
          </w:tcPr>
          <w:p w14:paraId="09CE967A" w14:textId="77777777" w:rsidR="002D46CA" w:rsidRPr="00886A1F" w:rsidRDefault="002D46CA" w:rsidP="001C2DE4">
            <w:pPr>
              <w:spacing w:after="0" w:line="240" w:lineRule="auto"/>
              <w:jc w:val="both"/>
              <w:rPr>
                <w:rFonts w:ascii="Times New Roman" w:eastAsia="Times New Roman" w:hAnsi="Times New Roman"/>
                <w:b/>
                <w:sz w:val="20"/>
                <w:szCs w:val="20"/>
                <w:lang w:eastAsia="ru-RU"/>
              </w:rPr>
            </w:pPr>
          </w:p>
        </w:tc>
      </w:tr>
      <w:tr w:rsidR="002D46CA" w:rsidRPr="00886A1F" w14:paraId="46704FF4"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2FAC03C6"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1.12.</w:t>
            </w:r>
          </w:p>
        </w:tc>
        <w:tc>
          <w:tcPr>
            <w:tcW w:w="1913" w:type="pct"/>
            <w:tcBorders>
              <w:top w:val="single" w:sz="4" w:space="0" w:color="auto"/>
              <w:left w:val="single" w:sz="4" w:space="0" w:color="auto"/>
              <w:bottom w:val="single" w:sz="4" w:space="0" w:color="auto"/>
              <w:right w:val="single" w:sz="4" w:space="0" w:color="auto"/>
            </w:tcBorders>
            <w:hideMark/>
          </w:tcPr>
          <w:p w14:paraId="7519A156"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Предыдущее семейное положение</w:t>
            </w:r>
          </w:p>
        </w:tc>
        <w:tc>
          <w:tcPr>
            <w:tcW w:w="2696" w:type="pct"/>
            <w:tcBorders>
              <w:top w:val="single" w:sz="4" w:space="0" w:color="auto"/>
              <w:left w:val="single" w:sz="4" w:space="0" w:color="auto"/>
              <w:bottom w:val="single" w:sz="4" w:space="0" w:color="auto"/>
              <w:right w:val="single" w:sz="4" w:space="0" w:color="auto"/>
            </w:tcBorders>
          </w:tcPr>
          <w:p w14:paraId="734F5B59"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36EB588E"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5DB82FC3"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1.13.</w:t>
            </w:r>
          </w:p>
        </w:tc>
        <w:tc>
          <w:tcPr>
            <w:tcW w:w="1913" w:type="pct"/>
            <w:tcBorders>
              <w:top w:val="single" w:sz="4" w:space="0" w:color="auto"/>
              <w:left w:val="single" w:sz="4" w:space="0" w:color="auto"/>
              <w:bottom w:val="single" w:sz="4" w:space="0" w:color="auto"/>
              <w:right w:val="single" w:sz="4" w:space="0" w:color="auto"/>
            </w:tcBorders>
            <w:hideMark/>
          </w:tcPr>
          <w:p w14:paraId="7E0D29CC" w14:textId="77777777" w:rsidR="002D46CA" w:rsidRPr="00886A1F" w:rsidRDefault="002D46CA" w:rsidP="001C2DE4">
            <w:pPr>
              <w:spacing w:after="0" w:line="240" w:lineRule="auto"/>
              <w:rPr>
                <w:rFonts w:ascii="Times New Roman" w:eastAsia="Times New Roman" w:hAnsi="Times New Roman"/>
                <w:b/>
                <w:sz w:val="20"/>
                <w:szCs w:val="20"/>
                <w:lang w:eastAsia="ru-RU"/>
              </w:rPr>
            </w:pPr>
            <w:r w:rsidRPr="00886A1F">
              <w:rPr>
                <w:rFonts w:ascii="Times New Roman" w:eastAsia="Times New Roman" w:hAnsi="Times New Roman"/>
                <w:sz w:val="20"/>
                <w:szCs w:val="20"/>
                <w:lang w:eastAsia="ru-RU"/>
              </w:rPr>
              <w:t>Брачный договор</w:t>
            </w:r>
          </w:p>
        </w:tc>
        <w:tc>
          <w:tcPr>
            <w:tcW w:w="2696" w:type="pct"/>
            <w:tcBorders>
              <w:top w:val="single" w:sz="4" w:space="0" w:color="auto"/>
              <w:left w:val="single" w:sz="4" w:space="0" w:color="auto"/>
              <w:bottom w:val="single" w:sz="4" w:space="0" w:color="auto"/>
              <w:right w:val="single" w:sz="4" w:space="0" w:color="auto"/>
            </w:tcBorders>
          </w:tcPr>
          <w:p w14:paraId="5A096EC5"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r w:rsidR="002D46CA" w:rsidRPr="00886A1F" w14:paraId="5D3815F9" w14:textId="77777777" w:rsidTr="001C2DE4">
        <w:trPr>
          <w:trHeight w:val="57"/>
        </w:trPr>
        <w:tc>
          <w:tcPr>
            <w:tcW w:w="391" w:type="pct"/>
            <w:tcBorders>
              <w:top w:val="single" w:sz="4" w:space="0" w:color="auto"/>
              <w:left w:val="single" w:sz="4" w:space="0" w:color="auto"/>
              <w:bottom w:val="single" w:sz="4" w:space="0" w:color="auto"/>
              <w:right w:val="single" w:sz="4" w:space="0" w:color="auto"/>
            </w:tcBorders>
          </w:tcPr>
          <w:p w14:paraId="7DB10305" w14:textId="77777777" w:rsidR="002D46CA" w:rsidRPr="00886A1F" w:rsidRDefault="002D46CA" w:rsidP="001C2DE4">
            <w:pPr>
              <w:spacing w:after="0" w:line="240" w:lineRule="auto"/>
              <w:rPr>
                <w:rFonts w:ascii="Times New Roman" w:eastAsia="Times New Roman" w:hAnsi="Times New Roman"/>
                <w:iCs/>
                <w:color w:val="000000"/>
                <w:sz w:val="20"/>
                <w:szCs w:val="20"/>
                <w:lang w:eastAsia="ru-RU"/>
              </w:rPr>
            </w:pPr>
            <w:r w:rsidRPr="00886A1F">
              <w:rPr>
                <w:rFonts w:ascii="Times New Roman" w:eastAsia="Times New Roman" w:hAnsi="Times New Roman"/>
                <w:iCs/>
                <w:color w:val="000000"/>
                <w:sz w:val="20"/>
                <w:szCs w:val="20"/>
                <w:lang w:eastAsia="ru-RU"/>
              </w:rPr>
              <w:t>1.14.</w:t>
            </w:r>
          </w:p>
        </w:tc>
        <w:tc>
          <w:tcPr>
            <w:tcW w:w="1913" w:type="pct"/>
            <w:tcBorders>
              <w:top w:val="single" w:sz="4" w:space="0" w:color="auto"/>
              <w:left w:val="single" w:sz="4" w:space="0" w:color="auto"/>
              <w:bottom w:val="single" w:sz="4" w:space="0" w:color="auto"/>
              <w:right w:val="single" w:sz="4" w:space="0" w:color="auto"/>
            </w:tcBorders>
            <w:hideMark/>
          </w:tcPr>
          <w:p w14:paraId="0ACDC2F1"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iCs/>
                <w:color w:val="000000"/>
                <w:sz w:val="20"/>
                <w:szCs w:val="20"/>
                <w:lang w:eastAsia="ru-RU"/>
              </w:rPr>
              <w:t>Вид предоставляемого обеспечения</w:t>
            </w:r>
          </w:p>
        </w:tc>
        <w:tc>
          <w:tcPr>
            <w:tcW w:w="2696" w:type="pct"/>
            <w:tcBorders>
              <w:top w:val="single" w:sz="4" w:space="0" w:color="auto"/>
              <w:left w:val="single" w:sz="4" w:space="0" w:color="auto"/>
              <w:bottom w:val="single" w:sz="4" w:space="0" w:color="auto"/>
              <w:right w:val="single" w:sz="4" w:space="0" w:color="auto"/>
            </w:tcBorders>
          </w:tcPr>
          <w:p w14:paraId="12BC4F3A"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p>
        </w:tc>
      </w:tr>
    </w:tbl>
    <w:p w14:paraId="4BAFCA3F" w14:textId="77777777" w:rsidR="002D46CA" w:rsidRPr="00886A1F" w:rsidRDefault="002D46CA" w:rsidP="002D46CA">
      <w:pPr>
        <w:spacing w:after="0" w:line="240" w:lineRule="auto"/>
        <w:rPr>
          <w:rFonts w:ascii="Times New Roman" w:eastAsia="Times New Roman" w:hAnsi="Times New Roman"/>
          <w:iCs/>
          <w:sz w:val="24"/>
          <w:szCs w:val="24"/>
          <w:lang w:eastAsia="ru-RU"/>
        </w:rPr>
      </w:pPr>
    </w:p>
    <w:p w14:paraId="31EEB618"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r w:rsidRPr="00886A1F">
        <w:rPr>
          <w:rFonts w:ascii="Times New Roman" w:eastAsia="Times New Roman" w:hAnsi="Times New Roman"/>
          <w:b/>
          <w:bCs/>
          <w:i/>
          <w:iCs/>
          <w:color w:val="000000"/>
          <w:sz w:val="24"/>
          <w:szCs w:val="24"/>
          <w:u w:val="single"/>
          <w:lang w:eastAsia="ru-RU"/>
        </w:rPr>
        <w:t>2.</w:t>
      </w:r>
      <w:r w:rsidRPr="00886A1F">
        <w:rPr>
          <w:rFonts w:ascii="Times New Roman" w:eastAsia="Times New Roman" w:hAnsi="Times New Roman"/>
          <w:b/>
          <w:bCs/>
          <w:i/>
          <w:sz w:val="24"/>
          <w:szCs w:val="24"/>
          <w:u w:val="single"/>
          <w:lang w:eastAsia="ru-RU"/>
        </w:rPr>
        <w:t xml:space="preserve"> Проверка СМСП по </w:t>
      </w:r>
      <w:proofErr w:type="gramStart"/>
      <w:r w:rsidRPr="00886A1F">
        <w:rPr>
          <w:rFonts w:ascii="Times New Roman" w:eastAsia="Times New Roman" w:hAnsi="Times New Roman"/>
          <w:b/>
          <w:bCs/>
          <w:i/>
          <w:sz w:val="24"/>
          <w:szCs w:val="24"/>
          <w:u w:val="single"/>
          <w:lang w:eastAsia="ru-RU"/>
        </w:rPr>
        <w:t>базам</w:t>
      </w:r>
      <w:proofErr w:type="gramEnd"/>
      <w:r w:rsidRPr="00886A1F">
        <w:rPr>
          <w:rFonts w:ascii="Times New Roman" w:eastAsia="Times New Roman" w:hAnsi="Times New Roman"/>
          <w:b/>
          <w:bCs/>
          <w:i/>
          <w:sz w:val="24"/>
          <w:szCs w:val="24"/>
          <w:u w:val="single"/>
          <w:lang w:eastAsia="ru-RU"/>
        </w:rPr>
        <w:t xml:space="preserve"> данным государственных органов</w:t>
      </w:r>
    </w:p>
    <w:p w14:paraId="2DCC7D14" w14:textId="77777777" w:rsidR="002D46CA" w:rsidRPr="00886A1F" w:rsidRDefault="002D46CA" w:rsidP="002D46CA">
      <w:pPr>
        <w:spacing w:after="0" w:line="240" w:lineRule="auto"/>
        <w:jc w:val="both"/>
        <w:rPr>
          <w:rFonts w:ascii="Times New Roman" w:eastAsia="Times New Roman" w:hAnsi="Times New Roman"/>
          <w:b/>
          <w:bCs/>
          <w:iCs/>
          <w:color w:val="000000"/>
          <w:sz w:val="24"/>
          <w:szCs w:val="24"/>
          <w:u w:val="single"/>
          <w:lang w:eastAsia="ru-RU"/>
        </w:rPr>
      </w:pPr>
    </w:p>
    <w:tbl>
      <w:tblPr>
        <w:tblStyle w:val="a4"/>
        <w:tblW w:w="0" w:type="auto"/>
        <w:tblInd w:w="-5" w:type="dxa"/>
        <w:tblLook w:val="04A0" w:firstRow="1" w:lastRow="0" w:firstColumn="1" w:lastColumn="0" w:noHBand="0" w:noVBand="1"/>
      </w:tblPr>
      <w:tblGrid>
        <w:gridCol w:w="567"/>
        <w:gridCol w:w="3969"/>
        <w:gridCol w:w="4530"/>
      </w:tblGrid>
      <w:tr w:rsidR="002D46CA" w:rsidRPr="00886A1F" w14:paraId="58852081" w14:textId="77777777" w:rsidTr="001C2DE4">
        <w:tc>
          <w:tcPr>
            <w:tcW w:w="567" w:type="dxa"/>
          </w:tcPr>
          <w:p w14:paraId="18E73140"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2.1.</w:t>
            </w:r>
          </w:p>
        </w:tc>
        <w:tc>
          <w:tcPr>
            <w:tcW w:w="3969" w:type="dxa"/>
          </w:tcPr>
          <w:p w14:paraId="78591493" w14:textId="77777777" w:rsidR="002D46CA" w:rsidRPr="00886A1F" w:rsidRDefault="002D46CA" w:rsidP="001C2DE4">
            <w:pPr>
              <w:pStyle w:val="a5"/>
              <w:spacing w:after="0" w:line="240" w:lineRule="auto"/>
              <w:ind w:left="0"/>
              <w:rPr>
                <w:rFonts w:ascii="Times New Roman" w:eastAsia="Times New Roman" w:hAnsi="Times New Roman"/>
                <w:bCs/>
              </w:rPr>
            </w:pPr>
            <w:r w:rsidRPr="00886A1F">
              <w:rPr>
                <w:rFonts w:ascii="Times New Roman" w:eastAsia="Times New Roman" w:hAnsi="Times New Roman"/>
                <w:bCs/>
                <w:color w:val="000000"/>
              </w:rPr>
              <w:t>Наличие задолженности у СМСП согласно данным сайта ФССП</w:t>
            </w:r>
          </w:p>
        </w:tc>
        <w:tc>
          <w:tcPr>
            <w:tcW w:w="4530" w:type="dxa"/>
          </w:tcPr>
          <w:p w14:paraId="0C7751AD"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2A07F2ED" w14:textId="77777777" w:rsidTr="001C2DE4">
        <w:tc>
          <w:tcPr>
            <w:tcW w:w="567" w:type="dxa"/>
          </w:tcPr>
          <w:p w14:paraId="063CD9B8"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2.2.</w:t>
            </w:r>
          </w:p>
        </w:tc>
        <w:tc>
          <w:tcPr>
            <w:tcW w:w="3969" w:type="dxa"/>
          </w:tcPr>
          <w:p w14:paraId="67792E0D" w14:textId="77777777" w:rsidR="002D46CA" w:rsidRPr="00886A1F" w:rsidRDefault="002D46CA" w:rsidP="001C2DE4">
            <w:pPr>
              <w:pStyle w:val="a5"/>
              <w:spacing w:after="0" w:line="240" w:lineRule="auto"/>
              <w:ind w:left="0"/>
              <w:rPr>
                <w:rFonts w:ascii="Times New Roman" w:eastAsia="Times New Roman" w:hAnsi="Times New Roman"/>
                <w:bCs/>
              </w:rPr>
            </w:pPr>
            <w:r w:rsidRPr="00886A1F">
              <w:rPr>
                <w:rFonts w:ascii="Times New Roman" w:eastAsia="Times New Roman" w:hAnsi="Times New Roman"/>
                <w:bCs/>
                <w:color w:val="000000"/>
              </w:rPr>
              <w:t>Наличие СМСП в реестре недобросовестных поставщиков</w:t>
            </w:r>
          </w:p>
        </w:tc>
        <w:tc>
          <w:tcPr>
            <w:tcW w:w="4530" w:type="dxa"/>
          </w:tcPr>
          <w:p w14:paraId="2EE88A21"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68B6F9DE" w14:textId="77777777" w:rsidTr="001C2DE4">
        <w:tc>
          <w:tcPr>
            <w:tcW w:w="567" w:type="dxa"/>
          </w:tcPr>
          <w:p w14:paraId="0DFF26E6"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2.3.</w:t>
            </w:r>
          </w:p>
        </w:tc>
        <w:tc>
          <w:tcPr>
            <w:tcW w:w="3969" w:type="dxa"/>
          </w:tcPr>
          <w:p w14:paraId="1083ECE5"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Наличие судебных дел</w:t>
            </w:r>
          </w:p>
        </w:tc>
        <w:tc>
          <w:tcPr>
            <w:tcW w:w="4530" w:type="dxa"/>
          </w:tcPr>
          <w:p w14:paraId="3023CE88"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bl>
    <w:p w14:paraId="4E9C97E8"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p>
    <w:p w14:paraId="687C8C73"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r w:rsidRPr="00886A1F">
        <w:rPr>
          <w:rFonts w:ascii="Times New Roman" w:eastAsia="Times New Roman" w:hAnsi="Times New Roman"/>
          <w:b/>
          <w:bCs/>
          <w:i/>
          <w:iCs/>
          <w:color w:val="000000"/>
          <w:sz w:val="24"/>
          <w:szCs w:val="24"/>
          <w:u w:val="single"/>
          <w:lang w:eastAsia="ru-RU"/>
        </w:rPr>
        <w:t>3.Заключение</w:t>
      </w:r>
    </w:p>
    <w:p w14:paraId="0D250A92" w14:textId="77777777" w:rsidR="002D46CA" w:rsidRPr="00886A1F" w:rsidRDefault="002D46CA" w:rsidP="002D46CA">
      <w:pPr>
        <w:spacing w:after="0" w:line="240" w:lineRule="auto"/>
        <w:jc w:val="both"/>
        <w:rPr>
          <w:rFonts w:ascii="Times New Roman" w:eastAsia="Times New Roman" w:hAnsi="Times New Roman"/>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239"/>
        <w:gridCol w:w="4287"/>
      </w:tblGrid>
      <w:tr w:rsidR="002D46CA" w:rsidRPr="00886A1F" w14:paraId="2AAC4891"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61134101"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3.1.</w:t>
            </w:r>
          </w:p>
        </w:tc>
        <w:tc>
          <w:tcPr>
            <w:tcW w:w="2282" w:type="pct"/>
            <w:tcBorders>
              <w:top w:val="single" w:sz="4" w:space="0" w:color="auto"/>
              <w:left w:val="single" w:sz="4" w:space="0" w:color="auto"/>
              <w:bottom w:val="single" w:sz="4" w:space="0" w:color="auto"/>
              <w:right w:val="single" w:sz="4" w:space="0" w:color="auto"/>
            </w:tcBorders>
            <w:hideMark/>
          </w:tcPr>
          <w:p w14:paraId="3AB1A58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Соблюден ли порядок регистрации СМСП</w:t>
            </w:r>
          </w:p>
        </w:tc>
        <w:tc>
          <w:tcPr>
            <w:tcW w:w="2308" w:type="pct"/>
            <w:tcBorders>
              <w:top w:val="single" w:sz="4" w:space="0" w:color="auto"/>
              <w:left w:val="single" w:sz="4" w:space="0" w:color="auto"/>
              <w:bottom w:val="single" w:sz="4" w:space="0" w:color="auto"/>
              <w:right w:val="single" w:sz="4" w:space="0" w:color="auto"/>
            </w:tcBorders>
          </w:tcPr>
          <w:p w14:paraId="4C27B73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30E8F379"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2E68B42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3.2.</w:t>
            </w:r>
          </w:p>
        </w:tc>
        <w:tc>
          <w:tcPr>
            <w:tcW w:w="2282" w:type="pct"/>
            <w:tcBorders>
              <w:top w:val="single" w:sz="4" w:space="0" w:color="auto"/>
              <w:left w:val="single" w:sz="4" w:space="0" w:color="auto"/>
              <w:bottom w:val="single" w:sz="4" w:space="0" w:color="auto"/>
              <w:right w:val="single" w:sz="4" w:space="0" w:color="auto"/>
            </w:tcBorders>
            <w:hideMark/>
          </w:tcPr>
          <w:p w14:paraId="01D2F41D"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Наличие документов, подтверждающих правовую принадлежность предмета залога </w:t>
            </w:r>
          </w:p>
        </w:tc>
        <w:tc>
          <w:tcPr>
            <w:tcW w:w="2308" w:type="pct"/>
            <w:tcBorders>
              <w:top w:val="single" w:sz="4" w:space="0" w:color="auto"/>
              <w:left w:val="single" w:sz="4" w:space="0" w:color="auto"/>
              <w:bottom w:val="single" w:sz="4" w:space="0" w:color="auto"/>
              <w:right w:val="single" w:sz="4" w:space="0" w:color="auto"/>
            </w:tcBorders>
          </w:tcPr>
          <w:p w14:paraId="14EBB0C3"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7E5FC6F6"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73D13023"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3.3.</w:t>
            </w:r>
          </w:p>
        </w:tc>
        <w:tc>
          <w:tcPr>
            <w:tcW w:w="2282" w:type="pct"/>
            <w:tcBorders>
              <w:top w:val="single" w:sz="4" w:space="0" w:color="auto"/>
              <w:left w:val="single" w:sz="4" w:space="0" w:color="auto"/>
              <w:bottom w:val="single" w:sz="4" w:space="0" w:color="auto"/>
              <w:right w:val="single" w:sz="4" w:space="0" w:color="auto"/>
            </w:tcBorders>
            <w:hideMark/>
          </w:tcPr>
          <w:p w14:paraId="3B309DFC"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Наличие документов, подтверждающих отсутствие ограничений/обременений прав на предмет залога</w:t>
            </w:r>
          </w:p>
        </w:tc>
        <w:tc>
          <w:tcPr>
            <w:tcW w:w="2308" w:type="pct"/>
            <w:tcBorders>
              <w:top w:val="single" w:sz="4" w:space="0" w:color="auto"/>
              <w:left w:val="single" w:sz="4" w:space="0" w:color="auto"/>
              <w:bottom w:val="single" w:sz="4" w:space="0" w:color="auto"/>
              <w:right w:val="single" w:sz="4" w:space="0" w:color="auto"/>
            </w:tcBorders>
          </w:tcPr>
          <w:p w14:paraId="53299C58"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34251716"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3B60DA4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3.4.</w:t>
            </w:r>
          </w:p>
        </w:tc>
        <w:tc>
          <w:tcPr>
            <w:tcW w:w="2282" w:type="pct"/>
            <w:tcBorders>
              <w:top w:val="single" w:sz="4" w:space="0" w:color="auto"/>
              <w:left w:val="single" w:sz="4" w:space="0" w:color="auto"/>
              <w:bottom w:val="single" w:sz="4" w:space="0" w:color="auto"/>
              <w:right w:val="single" w:sz="4" w:space="0" w:color="auto"/>
            </w:tcBorders>
            <w:hideMark/>
          </w:tcPr>
          <w:p w14:paraId="0DA1D871" w14:textId="77777777" w:rsidR="002D46CA" w:rsidRPr="00886A1F" w:rsidRDefault="002D46CA" w:rsidP="001C2DE4">
            <w:pPr>
              <w:spacing w:after="0" w:line="240" w:lineRule="auto"/>
              <w:jc w:val="both"/>
              <w:rPr>
                <w:rFonts w:ascii="Times New Roman" w:eastAsia="Times New Roman" w:hAnsi="Times New Roman"/>
                <w:i/>
                <w:iCs/>
                <w:color w:val="000000"/>
                <w:sz w:val="20"/>
                <w:szCs w:val="20"/>
                <w:lang w:eastAsia="ru-RU"/>
              </w:rPr>
            </w:pPr>
            <w:r w:rsidRPr="00886A1F">
              <w:rPr>
                <w:rFonts w:ascii="Times New Roman" w:eastAsia="Times New Roman" w:hAnsi="Times New Roman"/>
                <w:sz w:val="20"/>
                <w:szCs w:val="20"/>
                <w:lang w:eastAsia="ru-RU"/>
              </w:rPr>
              <w:t xml:space="preserve">Соблюдение формы и условий согласия супруга </w:t>
            </w:r>
            <w:r w:rsidRPr="00886A1F">
              <w:rPr>
                <w:rFonts w:ascii="Times New Roman" w:eastAsia="Times New Roman" w:hAnsi="Times New Roman"/>
                <w:i/>
                <w:sz w:val="20"/>
                <w:szCs w:val="20"/>
                <w:lang w:eastAsia="ru-RU"/>
              </w:rPr>
              <w:t>(при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14F91EF3"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35C81377"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0DF3736C"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3.5.</w:t>
            </w:r>
          </w:p>
        </w:tc>
        <w:tc>
          <w:tcPr>
            <w:tcW w:w="2282" w:type="pct"/>
            <w:tcBorders>
              <w:top w:val="single" w:sz="4" w:space="0" w:color="auto"/>
              <w:left w:val="single" w:sz="4" w:space="0" w:color="auto"/>
              <w:bottom w:val="single" w:sz="4" w:space="0" w:color="auto"/>
              <w:right w:val="single" w:sz="4" w:space="0" w:color="auto"/>
            </w:tcBorders>
            <w:hideMark/>
          </w:tcPr>
          <w:p w14:paraId="4F9FB433"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Вывод работника </w:t>
            </w:r>
          </w:p>
        </w:tc>
        <w:tc>
          <w:tcPr>
            <w:tcW w:w="2308" w:type="pct"/>
            <w:tcBorders>
              <w:top w:val="single" w:sz="4" w:space="0" w:color="auto"/>
              <w:left w:val="single" w:sz="4" w:space="0" w:color="auto"/>
              <w:bottom w:val="single" w:sz="4" w:space="0" w:color="auto"/>
              <w:right w:val="single" w:sz="4" w:space="0" w:color="auto"/>
            </w:tcBorders>
          </w:tcPr>
          <w:p w14:paraId="3CD0EAAF"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2F3590A5"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579F988A"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3.6.</w:t>
            </w:r>
          </w:p>
        </w:tc>
        <w:tc>
          <w:tcPr>
            <w:tcW w:w="2282" w:type="pct"/>
            <w:tcBorders>
              <w:top w:val="single" w:sz="4" w:space="0" w:color="auto"/>
              <w:left w:val="single" w:sz="4" w:space="0" w:color="auto"/>
              <w:bottom w:val="single" w:sz="4" w:space="0" w:color="auto"/>
              <w:right w:val="single" w:sz="4" w:space="0" w:color="auto"/>
            </w:tcBorders>
            <w:hideMark/>
          </w:tcPr>
          <w:p w14:paraId="20ABDDF2"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Комментарий (при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7C6E516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64A8A58C"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34FAD4A5"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3.7.</w:t>
            </w:r>
          </w:p>
        </w:tc>
        <w:tc>
          <w:tcPr>
            <w:tcW w:w="2282" w:type="pct"/>
            <w:tcBorders>
              <w:top w:val="single" w:sz="4" w:space="0" w:color="auto"/>
              <w:left w:val="single" w:sz="4" w:space="0" w:color="auto"/>
              <w:bottom w:val="single" w:sz="4" w:space="0" w:color="auto"/>
              <w:right w:val="single" w:sz="4" w:space="0" w:color="auto"/>
            </w:tcBorders>
            <w:hideMark/>
          </w:tcPr>
          <w:p w14:paraId="15BC9B74"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Дата составления заключения</w:t>
            </w:r>
          </w:p>
        </w:tc>
        <w:tc>
          <w:tcPr>
            <w:tcW w:w="2308" w:type="pct"/>
            <w:tcBorders>
              <w:top w:val="single" w:sz="4" w:space="0" w:color="auto"/>
              <w:left w:val="single" w:sz="4" w:space="0" w:color="auto"/>
              <w:bottom w:val="single" w:sz="4" w:space="0" w:color="auto"/>
              <w:right w:val="single" w:sz="4" w:space="0" w:color="auto"/>
            </w:tcBorders>
          </w:tcPr>
          <w:p w14:paraId="7FA47EFD"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r w:rsidR="002D46CA" w:rsidRPr="00886A1F" w14:paraId="50712258"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34E3CC71"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3.8.</w:t>
            </w:r>
          </w:p>
        </w:tc>
        <w:tc>
          <w:tcPr>
            <w:tcW w:w="2282" w:type="pct"/>
            <w:tcBorders>
              <w:top w:val="single" w:sz="4" w:space="0" w:color="auto"/>
              <w:left w:val="single" w:sz="4" w:space="0" w:color="auto"/>
              <w:bottom w:val="single" w:sz="4" w:space="0" w:color="auto"/>
              <w:right w:val="single" w:sz="4" w:space="0" w:color="auto"/>
            </w:tcBorders>
            <w:hideMark/>
          </w:tcPr>
          <w:p w14:paraId="2226EA10"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r w:rsidRPr="00886A1F">
              <w:rPr>
                <w:rFonts w:ascii="Times New Roman" w:eastAsia="Times New Roman" w:hAnsi="Times New Roman"/>
                <w:color w:val="000000"/>
                <w:sz w:val="20"/>
                <w:szCs w:val="20"/>
                <w:lang w:eastAsia="ru-RU"/>
              </w:rPr>
              <w:t xml:space="preserve">Должность, Ф.И.О. и подпись </w:t>
            </w:r>
          </w:p>
        </w:tc>
        <w:tc>
          <w:tcPr>
            <w:tcW w:w="2308" w:type="pct"/>
            <w:tcBorders>
              <w:top w:val="single" w:sz="4" w:space="0" w:color="auto"/>
              <w:left w:val="single" w:sz="4" w:space="0" w:color="auto"/>
              <w:bottom w:val="single" w:sz="4" w:space="0" w:color="auto"/>
              <w:right w:val="single" w:sz="4" w:space="0" w:color="auto"/>
            </w:tcBorders>
          </w:tcPr>
          <w:p w14:paraId="49EE2794" w14:textId="77777777" w:rsidR="002D46CA" w:rsidRPr="00886A1F" w:rsidRDefault="002D46CA" w:rsidP="001C2DE4">
            <w:pPr>
              <w:spacing w:after="0" w:line="240" w:lineRule="auto"/>
              <w:jc w:val="both"/>
              <w:rPr>
                <w:rFonts w:ascii="Times New Roman" w:eastAsia="Times New Roman" w:hAnsi="Times New Roman"/>
                <w:color w:val="000000"/>
                <w:sz w:val="20"/>
                <w:szCs w:val="20"/>
                <w:lang w:eastAsia="ru-RU"/>
              </w:rPr>
            </w:pPr>
          </w:p>
        </w:tc>
      </w:tr>
    </w:tbl>
    <w:p w14:paraId="1F3F720C" w14:textId="77777777" w:rsidR="002D46CA" w:rsidRPr="00886A1F" w:rsidRDefault="002D46CA" w:rsidP="002D46CA">
      <w:pPr>
        <w:spacing w:after="0" w:line="240" w:lineRule="auto"/>
        <w:rPr>
          <w:rFonts w:ascii="Times New Roman" w:eastAsia="Times New Roman" w:hAnsi="Times New Roman"/>
          <w:sz w:val="20"/>
          <w:szCs w:val="20"/>
          <w:lang w:eastAsia="ru-RU"/>
        </w:rPr>
      </w:pPr>
    </w:p>
    <w:p w14:paraId="6006F54C" w14:textId="77777777" w:rsidR="002D46CA" w:rsidRPr="00886A1F" w:rsidRDefault="002D46CA" w:rsidP="002D46CA">
      <w:pPr>
        <w:spacing w:after="0" w:line="240" w:lineRule="auto"/>
        <w:jc w:val="center"/>
        <w:rPr>
          <w:rFonts w:ascii="Times New Roman" w:eastAsia="Times New Roman" w:hAnsi="Times New Roman"/>
          <w:b/>
          <w:bCs/>
          <w:sz w:val="20"/>
          <w:szCs w:val="20"/>
          <w:lang w:eastAsia="ru-RU"/>
        </w:rPr>
      </w:pPr>
    </w:p>
    <w:p w14:paraId="05FD54A2" w14:textId="77777777" w:rsidR="002D46CA" w:rsidRPr="00886A1F" w:rsidRDefault="002D46CA" w:rsidP="002D46CA">
      <w:pPr>
        <w:spacing w:after="0" w:line="240" w:lineRule="auto"/>
        <w:jc w:val="center"/>
        <w:rPr>
          <w:rFonts w:ascii="Times New Roman" w:eastAsia="Times New Roman" w:hAnsi="Times New Roman"/>
          <w:b/>
          <w:bCs/>
          <w:sz w:val="20"/>
          <w:szCs w:val="20"/>
          <w:lang w:eastAsia="ru-RU"/>
        </w:rPr>
      </w:pPr>
    </w:p>
    <w:p w14:paraId="62A46D2B" w14:textId="77777777" w:rsidR="002D46CA" w:rsidRPr="00886A1F" w:rsidRDefault="002D46CA" w:rsidP="002D46CA">
      <w:pPr>
        <w:spacing w:after="0" w:line="240" w:lineRule="auto"/>
        <w:jc w:val="center"/>
        <w:rPr>
          <w:rFonts w:ascii="Times New Roman" w:eastAsia="Times New Roman" w:hAnsi="Times New Roman"/>
          <w:b/>
          <w:bCs/>
          <w:sz w:val="20"/>
          <w:szCs w:val="20"/>
          <w:lang w:eastAsia="ru-RU"/>
        </w:rPr>
      </w:pPr>
    </w:p>
    <w:p w14:paraId="58FCEBCD" w14:textId="77777777" w:rsidR="002D46CA" w:rsidRPr="00886A1F" w:rsidRDefault="002D46CA" w:rsidP="002D46CA">
      <w:pPr>
        <w:spacing w:after="0" w:line="240" w:lineRule="auto"/>
        <w:jc w:val="center"/>
        <w:rPr>
          <w:rFonts w:ascii="Times New Roman" w:eastAsia="Times New Roman" w:hAnsi="Times New Roman"/>
          <w:b/>
          <w:bCs/>
          <w:sz w:val="20"/>
          <w:szCs w:val="20"/>
          <w:lang w:eastAsia="ru-RU"/>
        </w:rPr>
      </w:pPr>
    </w:p>
    <w:p w14:paraId="79EF07DD" w14:textId="77777777" w:rsidR="002D46CA" w:rsidRPr="00886A1F" w:rsidRDefault="002D46CA" w:rsidP="002D46CA">
      <w:pPr>
        <w:spacing w:after="0" w:line="240" w:lineRule="auto"/>
        <w:rPr>
          <w:rFonts w:ascii="Times New Roman" w:eastAsia="Times New Roman" w:hAnsi="Times New Roman"/>
          <w:b/>
          <w:bCs/>
          <w:sz w:val="20"/>
          <w:szCs w:val="20"/>
          <w:lang w:eastAsia="ru-RU"/>
        </w:rPr>
      </w:pPr>
    </w:p>
    <w:p w14:paraId="620D94CE" w14:textId="77777777" w:rsidR="002D46CA" w:rsidRPr="00886A1F" w:rsidRDefault="002D46CA" w:rsidP="002D46CA">
      <w:pPr>
        <w:spacing w:after="0" w:line="240" w:lineRule="auto"/>
        <w:jc w:val="center"/>
        <w:rPr>
          <w:rFonts w:ascii="Times New Roman" w:eastAsia="Times New Roman" w:hAnsi="Times New Roman"/>
          <w:b/>
          <w:bCs/>
          <w:sz w:val="20"/>
          <w:szCs w:val="20"/>
          <w:lang w:eastAsia="ru-RU"/>
        </w:rPr>
      </w:pPr>
    </w:p>
    <w:p w14:paraId="3E1295DA" w14:textId="77777777" w:rsidR="002D46CA" w:rsidRPr="00886A1F" w:rsidRDefault="002D46CA" w:rsidP="002D46CA">
      <w:pPr>
        <w:spacing w:after="0" w:line="240" w:lineRule="auto"/>
        <w:jc w:val="center"/>
        <w:rPr>
          <w:rFonts w:ascii="Times New Roman" w:eastAsia="Times New Roman" w:hAnsi="Times New Roman"/>
          <w:b/>
          <w:bCs/>
          <w:sz w:val="20"/>
          <w:szCs w:val="20"/>
          <w:lang w:eastAsia="ru-RU"/>
        </w:rPr>
      </w:pPr>
      <w:r w:rsidRPr="00886A1F">
        <w:rPr>
          <w:rFonts w:ascii="Times New Roman" w:eastAsia="Times New Roman" w:hAnsi="Times New Roman"/>
          <w:b/>
          <w:bCs/>
          <w:sz w:val="20"/>
          <w:szCs w:val="20"/>
          <w:lang w:eastAsia="ru-RU"/>
        </w:rPr>
        <w:t>ЮРИДИЧЕСКОЕ ЗАКЛЮЧЕНИЕ</w:t>
      </w:r>
    </w:p>
    <w:p w14:paraId="6A0B9F10" w14:textId="77777777" w:rsidR="002D46CA" w:rsidRPr="00886A1F" w:rsidRDefault="002D46CA" w:rsidP="002D46CA">
      <w:pPr>
        <w:spacing w:after="0" w:line="240" w:lineRule="auto"/>
        <w:jc w:val="center"/>
        <w:rPr>
          <w:rFonts w:ascii="Times New Roman" w:eastAsia="Times New Roman" w:hAnsi="Times New Roman"/>
          <w:bCs/>
          <w:i/>
          <w:sz w:val="20"/>
          <w:szCs w:val="20"/>
          <w:lang w:eastAsia="ru-RU"/>
        </w:rPr>
      </w:pPr>
      <w:r w:rsidRPr="00886A1F">
        <w:rPr>
          <w:rFonts w:ascii="Times New Roman" w:eastAsia="Times New Roman" w:hAnsi="Times New Roman"/>
          <w:bCs/>
          <w:i/>
          <w:sz w:val="20"/>
          <w:szCs w:val="20"/>
          <w:lang w:eastAsia="ru-RU"/>
        </w:rPr>
        <w:t>(для физического лица)</w:t>
      </w:r>
    </w:p>
    <w:p w14:paraId="5AE224F8" w14:textId="77777777" w:rsidR="002D46CA" w:rsidRPr="00886A1F" w:rsidRDefault="002D46CA" w:rsidP="002D46CA">
      <w:pPr>
        <w:spacing w:after="0" w:line="240" w:lineRule="auto"/>
        <w:jc w:val="center"/>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____________________________________________________________________________________</w:t>
      </w:r>
    </w:p>
    <w:p w14:paraId="30B1171C" w14:textId="77777777" w:rsidR="002D46CA" w:rsidRPr="00886A1F" w:rsidRDefault="002D46CA" w:rsidP="002D46CA">
      <w:pPr>
        <w:spacing w:after="0" w:line="240" w:lineRule="auto"/>
        <w:jc w:val="center"/>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(указывается статус и наименование Залогодателя, Поручителя)</w:t>
      </w:r>
    </w:p>
    <w:p w14:paraId="14D05EEC" w14:textId="77777777" w:rsidR="002D46CA" w:rsidRPr="00886A1F" w:rsidRDefault="002D46CA" w:rsidP="002D46CA">
      <w:pPr>
        <w:spacing w:after="0" w:line="240" w:lineRule="auto"/>
        <w:rPr>
          <w:rFonts w:ascii="Times New Roman" w:eastAsia="Times New Roman" w:hAnsi="Times New Roman"/>
          <w:iCs/>
          <w:sz w:val="20"/>
          <w:szCs w:val="20"/>
          <w:lang w:eastAsia="ru-RU"/>
        </w:rPr>
      </w:pPr>
    </w:p>
    <w:p w14:paraId="18D63DBB" w14:textId="77777777" w:rsidR="002D46CA" w:rsidRPr="00886A1F" w:rsidRDefault="002D46CA" w:rsidP="002D46CA">
      <w:pPr>
        <w:spacing w:after="0" w:line="240" w:lineRule="auto"/>
        <w:rPr>
          <w:rFonts w:ascii="Times New Roman" w:eastAsia="Times New Roman" w:hAnsi="Times New Roman"/>
          <w:iCs/>
          <w:sz w:val="24"/>
          <w:szCs w:val="24"/>
          <w:lang w:eastAsia="ru-RU"/>
        </w:rPr>
      </w:pPr>
      <w:r w:rsidRPr="00886A1F">
        <w:rPr>
          <w:rFonts w:ascii="Times New Roman" w:eastAsia="Times New Roman" w:hAnsi="Times New Roman"/>
          <w:b/>
          <w:bCs/>
          <w:i/>
          <w:iCs/>
          <w:sz w:val="24"/>
          <w:szCs w:val="24"/>
          <w:u w:val="single"/>
          <w:lang w:eastAsia="ru-RU"/>
        </w:rPr>
        <w:t xml:space="preserve">1. Общие сведения  </w:t>
      </w:r>
      <w:r w:rsidRPr="00886A1F">
        <w:rPr>
          <w:rFonts w:ascii="Times New Roman" w:eastAsia="Times New Roman" w:hAnsi="Times New Roman"/>
          <w:iCs/>
          <w:sz w:val="24"/>
          <w:szCs w:val="24"/>
          <w:lang w:eastAsia="ru-RU"/>
        </w:rPr>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
        <w:gridCol w:w="3902"/>
        <w:gridCol w:w="4512"/>
      </w:tblGrid>
      <w:tr w:rsidR="002D46CA" w:rsidRPr="00886A1F" w14:paraId="69D74CE2"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6E0AF909"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1.1.</w:t>
            </w:r>
          </w:p>
        </w:tc>
        <w:tc>
          <w:tcPr>
            <w:tcW w:w="2101" w:type="pct"/>
            <w:tcBorders>
              <w:top w:val="single" w:sz="4" w:space="0" w:color="auto"/>
              <w:left w:val="single" w:sz="4" w:space="0" w:color="auto"/>
              <w:bottom w:val="single" w:sz="4" w:space="0" w:color="auto"/>
              <w:right w:val="single" w:sz="4" w:space="0" w:color="auto"/>
            </w:tcBorders>
            <w:hideMark/>
          </w:tcPr>
          <w:p w14:paraId="3600C0C3"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Ф.И.О.</w:t>
            </w:r>
          </w:p>
        </w:tc>
        <w:tc>
          <w:tcPr>
            <w:tcW w:w="2429" w:type="pct"/>
            <w:tcBorders>
              <w:top w:val="single" w:sz="4" w:space="0" w:color="auto"/>
              <w:left w:val="single" w:sz="4" w:space="0" w:color="auto"/>
              <w:bottom w:val="single" w:sz="4" w:space="0" w:color="auto"/>
              <w:right w:val="single" w:sz="4" w:space="0" w:color="auto"/>
            </w:tcBorders>
          </w:tcPr>
          <w:p w14:paraId="55EFC14B"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4EB125CC"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03AD76DC"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1.2.</w:t>
            </w:r>
          </w:p>
        </w:tc>
        <w:tc>
          <w:tcPr>
            <w:tcW w:w="2101" w:type="pct"/>
            <w:tcBorders>
              <w:top w:val="single" w:sz="4" w:space="0" w:color="auto"/>
              <w:left w:val="single" w:sz="4" w:space="0" w:color="auto"/>
              <w:bottom w:val="single" w:sz="4" w:space="0" w:color="auto"/>
              <w:right w:val="single" w:sz="4" w:space="0" w:color="auto"/>
            </w:tcBorders>
            <w:hideMark/>
          </w:tcPr>
          <w:p w14:paraId="30B599F5"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Адрес регистрации</w:t>
            </w:r>
          </w:p>
        </w:tc>
        <w:tc>
          <w:tcPr>
            <w:tcW w:w="2429" w:type="pct"/>
            <w:tcBorders>
              <w:top w:val="single" w:sz="4" w:space="0" w:color="auto"/>
              <w:left w:val="single" w:sz="4" w:space="0" w:color="auto"/>
              <w:bottom w:val="single" w:sz="4" w:space="0" w:color="auto"/>
              <w:right w:val="single" w:sz="4" w:space="0" w:color="auto"/>
            </w:tcBorders>
            <w:vAlign w:val="center"/>
          </w:tcPr>
          <w:p w14:paraId="41E02325"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58183557"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7D03D766"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1.3.</w:t>
            </w:r>
          </w:p>
        </w:tc>
        <w:tc>
          <w:tcPr>
            <w:tcW w:w="2101" w:type="pct"/>
            <w:tcBorders>
              <w:top w:val="single" w:sz="4" w:space="0" w:color="auto"/>
              <w:left w:val="single" w:sz="4" w:space="0" w:color="auto"/>
              <w:bottom w:val="single" w:sz="4" w:space="0" w:color="auto"/>
              <w:right w:val="single" w:sz="4" w:space="0" w:color="auto"/>
            </w:tcBorders>
            <w:hideMark/>
          </w:tcPr>
          <w:p w14:paraId="176B7186"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Документ, удостоверяющий личность</w:t>
            </w:r>
          </w:p>
        </w:tc>
        <w:tc>
          <w:tcPr>
            <w:tcW w:w="2429" w:type="pct"/>
            <w:tcBorders>
              <w:top w:val="single" w:sz="4" w:space="0" w:color="auto"/>
              <w:left w:val="single" w:sz="4" w:space="0" w:color="auto"/>
              <w:bottom w:val="single" w:sz="4" w:space="0" w:color="auto"/>
              <w:right w:val="single" w:sz="4" w:space="0" w:color="auto"/>
            </w:tcBorders>
          </w:tcPr>
          <w:p w14:paraId="0FEED2C3"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7E684E07"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33C334C8"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1.4.</w:t>
            </w:r>
          </w:p>
        </w:tc>
        <w:tc>
          <w:tcPr>
            <w:tcW w:w="2101" w:type="pct"/>
            <w:tcBorders>
              <w:top w:val="single" w:sz="4" w:space="0" w:color="auto"/>
              <w:left w:val="single" w:sz="4" w:space="0" w:color="auto"/>
              <w:bottom w:val="single" w:sz="4" w:space="0" w:color="auto"/>
              <w:right w:val="single" w:sz="4" w:space="0" w:color="auto"/>
            </w:tcBorders>
          </w:tcPr>
          <w:p w14:paraId="62CC9EE4"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bCs/>
                <w:color w:val="000000"/>
                <w:sz w:val="20"/>
                <w:szCs w:val="20"/>
                <w:lang w:eastAsia="ru-RU"/>
              </w:rPr>
              <w:t>По данным сайта ФМС</w:t>
            </w:r>
            <w:proofErr w:type="gramStart"/>
            <w:r w:rsidRPr="00886A1F">
              <w:rPr>
                <w:rFonts w:ascii="Times New Roman" w:eastAsia="Times New Roman" w:hAnsi="Times New Roman"/>
                <w:bCs/>
                <w:color w:val="000000"/>
                <w:sz w:val="20"/>
                <w:szCs w:val="20"/>
                <w:lang w:eastAsia="ru-RU"/>
              </w:rPr>
              <w:t xml:space="preserve"> :</w:t>
            </w:r>
            <w:proofErr w:type="gramEnd"/>
          </w:p>
        </w:tc>
        <w:tc>
          <w:tcPr>
            <w:tcW w:w="2429" w:type="pct"/>
            <w:tcBorders>
              <w:top w:val="single" w:sz="4" w:space="0" w:color="auto"/>
              <w:left w:val="single" w:sz="4" w:space="0" w:color="auto"/>
              <w:bottom w:val="single" w:sz="4" w:space="0" w:color="auto"/>
              <w:right w:val="single" w:sz="4" w:space="0" w:color="auto"/>
            </w:tcBorders>
          </w:tcPr>
          <w:p w14:paraId="5EF8808B" w14:textId="77777777" w:rsidR="002D46CA" w:rsidRPr="00886A1F" w:rsidRDefault="002D46CA" w:rsidP="001C2DE4">
            <w:pPr>
              <w:spacing w:after="0" w:line="240" w:lineRule="auto"/>
              <w:jc w:val="both"/>
              <w:rPr>
                <w:rFonts w:ascii="Times New Roman" w:eastAsia="Times New Roman" w:hAnsi="Times New Roman"/>
                <w:sz w:val="20"/>
                <w:szCs w:val="20"/>
                <w:lang w:eastAsia="ru-RU"/>
              </w:rPr>
            </w:pPr>
            <w:r w:rsidRPr="00886A1F">
              <w:rPr>
                <w:rFonts w:ascii="Times New Roman" w:eastAsia="Times New Roman" w:hAnsi="Times New Roman"/>
                <w:color w:val="000000"/>
                <w:sz w:val="20"/>
                <w:szCs w:val="20"/>
                <w:lang w:eastAsia="ru-RU"/>
              </w:rPr>
              <w:t xml:space="preserve">паспорт списке </w:t>
            </w:r>
            <w:proofErr w:type="gramStart"/>
            <w:r w:rsidRPr="00886A1F">
              <w:rPr>
                <w:rFonts w:ascii="Times New Roman" w:eastAsia="Times New Roman" w:hAnsi="Times New Roman"/>
                <w:color w:val="000000"/>
                <w:sz w:val="20"/>
                <w:szCs w:val="20"/>
                <w:lang w:eastAsia="ru-RU"/>
              </w:rPr>
              <w:t>недействительных</w:t>
            </w:r>
            <w:proofErr w:type="gramEnd"/>
            <w:r w:rsidRPr="00886A1F">
              <w:rPr>
                <w:rFonts w:ascii="Times New Roman" w:eastAsia="Times New Roman" w:hAnsi="Times New Roman"/>
                <w:color w:val="000000"/>
                <w:sz w:val="20"/>
                <w:szCs w:val="20"/>
                <w:lang w:eastAsia="ru-RU"/>
              </w:rPr>
              <w:t>:</w:t>
            </w:r>
          </w:p>
        </w:tc>
      </w:tr>
      <w:tr w:rsidR="002D46CA" w:rsidRPr="00886A1F" w14:paraId="25D11AD1"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02865437"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1.5.</w:t>
            </w:r>
          </w:p>
        </w:tc>
        <w:tc>
          <w:tcPr>
            <w:tcW w:w="2101" w:type="pct"/>
            <w:tcBorders>
              <w:top w:val="single" w:sz="4" w:space="0" w:color="auto"/>
              <w:left w:val="single" w:sz="4" w:space="0" w:color="auto"/>
              <w:bottom w:val="single" w:sz="4" w:space="0" w:color="auto"/>
              <w:right w:val="single" w:sz="4" w:space="0" w:color="auto"/>
            </w:tcBorders>
            <w:hideMark/>
          </w:tcPr>
          <w:p w14:paraId="76596438"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Действующее семейное положение</w:t>
            </w:r>
          </w:p>
        </w:tc>
        <w:tc>
          <w:tcPr>
            <w:tcW w:w="2429" w:type="pct"/>
            <w:tcBorders>
              <w:top w:val="single" w:sz="4" w:space="0" w:color="auto"/>
              <w:left w:val="single" w:sz="4" w:space="0" w:color="auto"/>
              <w:bottom w:val="single" w:sz="4" w:space="0" w:color="auto"/>
              <w:right w:val="single" w:sz="4" w:space="0" w:color="auto"/>
            </w:tcBorders>
          </w:tcPr>
          <w:p w14:paraId="5E66B8EC" w14:textId="77777777" w:rsidR="002D46CA" w:rsidRPr="00886A1F" w:rsidRDefault="002D46CA" w:rsidP="001C2DE4">
            <w:pPr>
              <w:spacing w:after="0" w:line="240" w:lineRule="auto"/>
              <w:rPr>
                <w:rFonts w:ascii="Times New Roman" w:eastAsia="Times New Roman" w:hAnsi="Times New Roman"/>
                <w:b/>
                <w:sz w:val="20"/>
                <w:szCs w:val="20"/>
                <w:lang w:eastAsia="ru-RU"/>
              </w:rPr>
            </w:pPr>
          </w:p>
        </w:tc>
      </w:tr>
      <w:tr w:rsidR="002D46CA" w:rsidRPr="00886A1F" w14:paraId="03645C10"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61FE78AC"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1.6.</w:t>
            </w:r>
          </w:p>
        </w:tc>
        <w:tc>
          <w:tcPr>
            <w:tcW w:w="2101" w:type="pct"/>
            <w:tcBorders>
              <w:top w:val="single" w:sz="4" w:space="0" w:color="auto"/>
              <w:left w:val="single" w:sz="4" w:space="0" w:color="auto"/>
              <w:bottom w:val="single" w:sz="4" w:space="0" w:color="auto"/>
              <w:right w:val="single" w:sz="4" w:space="0" w:color="auto"/>
            </w:tcBorders>
            <w:hideMark/>
          </w:tcPr>
          <w:p w14:paraId="7A6859E3"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Предыдущее семейное положение</w:t>
            </w:r>
          </w:p>
        </w:tc>
        <w:tc>
          <w:tcPr>
            <w:tcW w:w="2429" w:type="pct"/>
            <w:tcBorders>
              <w:top w:val="single" w:sz="4" w:space="0" w:color="auto"/>
              <w:left w:val="single" w:sz="4" w:space="0" w:color="auto"/>
              <w:bottom w:val="single" w:sz="4" w:space="0" w:color="auto"/>
              <w:right w:val="single" w:sz="4" w:space="0" w:color="auto"/>
            </w:tcBorders>
          </w:tcPr>
          <w:p w14:paraId="104D5FE4"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19333D8D"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3C2C8810"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1.7.</w:t>
            </w:r>
          </w:p>
        </w:tc>
        <w:tc>
          <w:tcPr>
            <w:tcW w:w="2101" w:type="pct"/>
            <w:tcBorders>
              <w:top w:val="single" w:sz="4" w:space="0" w:color="auto"/>
              <w:left w:val="single" w:sz="4" w:space="0" w:color="auto"/>
              <w:bottom w:val="single" w:sz="4" w:space="0" w:color="auto"/>
              <w:right w:val="single" w:sz="4" w:space="0" w:color="auto"/>
            </w:tcBorders>
            <w:hideMark/>
          </w:tcPr>
          <w:p w14:paraId="136C94C6" w14:textId="77777777" w:rsidR="002D46CA" w:rsidRPr="00886A1F" w:rsidRDefault="002D46CA" w:rsidP="001C2DE4">
            <w:pPr>
              <w:spacing w:after="0" w:line="240" w:lineRule="auto"/>
              <w:rPr>
                <w:rFonts w:ascii="Times New Roman" w:eastAsia="Times New Roman" w:hAnsi="Times New Roman"/>
                <w:b/>
                <w:sz w:val="20"/>
                <w:szCs w:val="20"/>
                <w:lang w:eastAsia="ru-RU"/>
              </w:rPr>
            </w:pPr>
            <w:r w:rsidRPr="00886A1F">
              <w:rPr>
                <w:rFonts w:ascii="Times New Roman" w:eastAsia="Times New Roman" w:hAnsi="Times New Roman"/>
                <w:sz w:val="20"/>
                <w:szCs w:val="20"/>
                <w:lang w:eastAsia="ru-RU"/>
              </w:rPr>
              <w:t>Брачный договор</w:t>
            </w:r>
          </w:p>
        </w:tc>
        <w:tc>
          <w:tcPr>
            <w:tcW w:w="2429" w:type="pct"/>
            <w:tcBorders>
              <w:top w:val="single" w:sz="4" w:space="0" w:color="auto"/>
              <w:left w:val="single" w:sz="4" w:space="0" w:color="auto"/>
              <w:bottom w:val="single" w:sz="4" w:space="0" w:color="auto"/>
              <w:right w:val="single" w:sz="4" w:space="0" w:color="auto"/>
            </w:tcBorders>
          </w:tcPr>
          <w:p w14:paraId="479423EE"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5EFCF0A1" w14:textId="77777777" w:rsidTr="001C2DE4">
        <w:trPr>
          <w:trHeight w:val="57"/>
        </w:trPr>
        <w:tc>
          <w:tcPr>
            <w:tcW w:w="470" w:type="pct"/>
            <w:tcBorders>
              <w:top w:val="single" w:sz="4" w:space="0" w:color="auto"/>
              <w:left w:val="single" w:sz="4" w:space="0" w:color="auto"/>
              <w:bottom w:val="single" w:sz="4" w:space="0" w:color="auto"/>
              <w:right w:val="single" w:sz="4" w:space="0" w:color="auto"/>
            </w:tcBorders>
          </w:tcPr>
          <w:p w14:paraId="5DCD06C3" w14:textId="77777777" w:rsidR="002D46CA" w:rsidRPr="00886A1F" w:rsidRDefault="002D46CA" w:rsidP="001C2DE4">
            <w:pPr>
              <w:spacing w:after="0" w:line="240" w:lineRule="auto"/>
              <w:rPr>
                <w:rFonts w:ascii="Times New Roman" w:eastAsia="Times New Roman" w:hAnsi="Times New Roman"/>
                <w:iCs/>
                <w:sz w:val="20"/>
                <w:szCs w:val="20"/>
                <w:lang w:eastAsia="ru-RU"/>
              </w:rPr>
            </w:pPr>
            <w:r w:rsidRPr="00886A1F">
              <w:rPr>
                <w:rFonts w:ascii="Times New Roman" w:eastAsia="Times New Roman" w:hAnsi="Times New Roman"/>
                <w:iCs/>
                <w:sz w:val="20"/>
                <w:szCs w:val="20"/>
                <w:lang w:eastAsia="ru-RU"/>
              </w:rPr>
              <w:t>1.8.</w:t>
            </w:r>
          </w:p>
        </w:tc>
        <w:tc>
          <w:tcPr>
            <w:tcW w:w="2101" w:type="pct"/>
            <w:tcBorders>
              <w:top w:val="single" w:sz="4" w:space="0" w:color="auto"/>
              <w:left w:val="single" w:sz="4" w:space="0" w:color="auto"/>
              <w:bottom w:val="single" w:sz="4" w:space="0" w:color="auto"/>
              <w:right w:val="single" w:sz="4" w:space="0" w:color="auto"/>
            </w:tcBorders>
            <w:hideMark/>
          </w:tcPr>
          <w:p w14:paraId="1D895E0E"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iCs/>
                <w:sz w:val="20"/>
                <w:szCs w:val="20"/>
                <w:lang w:eastAsia="ru-RU"/>
              </w:rPr>
              <w:t>Вид предоставляемого обеспечения</w:t>
            </w:r>
          </w:p>
        </w:tc>
        <w:tc>
          <w:tcPr>
            <w:tcW w:w="2429" w:type="pct"/>
            <w:tcBorders>
              <w:top w:val="single" w:sz="4" w:space="0" w:color="auto"/>
              <w:left w:val="single" w:sz="4" w:space="0" w:color="auto"/>
              <w:bottom w:val="single" w:sz="4" w:space="0" w:color="auto"/>
              <w:right w:val="single" w:sz="4" w:space="0" w:color="auto"/>
            </w:tcBorders>
          </w:tcPr>
          <w:p w14:paraId="39E9F230"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bl>
    <w:p w14:paraId="28A83E7C" w14:textId="77777777" w:rsidR="002D46CA" w:rsidRPr="00886A1F" w:rsidRDefault="002D46CA" w:rsidP="002D46CA">
      <w:pPr>
        <w:spacing w:after="0" w:line="240" w:lineRule="auto"/>
        <w:rPr>
          <w:rFonts w:ascii="Times New Roman" w:eastAsia="Times New Roman" w:hAnsi="Times New Roman"/>
          <w:iCs/>
          <w:sz w:val="24"/>
          <w:szCs w:val="24"/>
          <w:lang w:eastAsia="ru-RU"/>
        </w:rPr>
      </w:pPr>
    </w:p>
    <w:p w14:paraId="5971E766" w14:textId="77777777" w:rsidR="002D46CA" w:rsidRPr="00886A1F" w:rsidRDefault="002D46CA" w:rsidP="002D46CA">
      <w:pPr>
        <w:spacing w:after="0" w:line="240" w:lineRule="auto"/>
        <w:jc w:val="both"/>
        <w:rPr>
          <w:rFonts w:ascii="Times New Roman" w:eastAsia="Times New Roman" w:hAnsi="Times New Roman"/>
          <w:b/>
          <w:bCs/>
          <w:i/>
          <w:iCs/>
          <w:color w:val="000000"/>
          <w:sz w:val="24"/>
          <w:szCs w:val="24"/>
          <w:u w:val="single"/>
          <w:lang w:eastAsia="ru-RU"/>
        </w:rPr>
      </w:pPr>
      <w:r w:rsidRPr="00886A1F">
        <w:rPr>
          <w:rFonts w:ascii="Times New Roman" w:eastAsia="Times New Roman" w:hAnsi="Times New Roman"/>
          <w:b/>
          <w:bCs/>
          <w:i/>
          <w:iCs/>
          <w:color w:val="000000"/>
          <w:sz w:val="24"/>
          <w:szCs w:val="24"/>
          <w:u w:val="single"/>
          <w:lang w:eastAsia="ru-RU"/>
        </w:rPr>
        <w:t>2.</w:t>
      </w:r>
      <w:r w:rsidRPr="00886A1F">
        <w:rPr>
          <w:rFonts w:ascii="Times New Roman" w:eastAsia="Times New Roman" w:hAnsi="Times New Roman"/>
          <w:b/>
          <w:bCs/>
          <w:i/>
          <w:sz w:val="24"/>
          <w:szCs w:val="24"/>
          <w:u w:val="single"/>
          <w:lang w:eastAsia="ru-RU"/>
        </w:rPr>
        <w:t xml:space="preserve"> Проверка по </w:t>
      </w:r>
      <w:proofErr w:type="gramStart"/>
      <w:r w:rsidRPr="00886A1F">
        <w:rPr>
          <w:rFonts w:ascii="Times New Roman" w:eastAsia="Times New Roman" w:hAnsi="Times New Roman"/>
          <w:b/>
          <w:bCs/>
          <w:i/>
          <w:sz w:val="24"/>
          <w:szCs w:val="24"/>
          <w:u w:val="single"/>
          <w:lang w:eastAsia="ru-RU"/>
        </w:rPr>
        <w:t>базам</w:t>
      </w:r>
      <w:proofErr w:type="gramEnd"/>
      <w:r w:rsidRPr="00886A1F">
        <w:rPr>
          <w:rFonts w:ascii="Times New Roman" w:eastAsia="Times New Roman" w:hAnsi="Times New Roman"/>
          <w:b/>
          <w:bCs/>
          <w:i/>
          <w:sz w:val="24"/>
          <w:szCs w:val="24"/>
          <w:u w:val="single"/>
          <w:lang w:eastAsia="ru-RU"/>
        </w:rPr>
        <w:t xml:space="preserve"> данным государственных органов</w:t>
      </w:r>
    </w:p>
    <w:p w14:paraId="01C7116B" w14:textId="77777777" w:rsidR="002D46CA" w:rsidRPr="00886A1F" w:rsidRDefault="002D46CA" w:rsidP="002D46CA">
      <w:pPr>
        <w:spacing w:after="0" w:line="240" w:lineRule="auto"/>
        <w:jc w:val="both"/>
        <w:rPr>
          <w:rFonts w:ascii="Times New Roman" w:eastAsia="Times New Roman" w:hAnsi="Times New Roman"/>
          <w:b/>
          <w:bCs/>
          <w:iCs/>
          <w:color w:val="000000"/>
          <w:sz w:val="24"/>
          <w:szCs w:val="24"/>
          <w:u w:val="single"/>
          <w:lang w:eastAsia="ru-RU"/>
        </w:rPr>
      </w:pPr>
    </w:p>
    <w:tbl>
      <w:tblPr>
        <w:tblStyle w:val="a4"/>
        <w:tblW w:w="0" w:type="auto"/>
        <w:tblInd w:w="-5" w:type="dxa"/>
        <w:tblLook w:val="04A0" w:firstRow="1" w:lastRow="0" w:firstColumn="1" w:lastColumn="0" w:noHBand="0" w:noVBand="1"/>
      </w:tblPr>
      <w:tblGrid>
        <w:gridCol w:w="567"/>
        <w:gridCol w:w="3969"/>
        <w:gridCol w:w="4530"/>
      </w:tblGrid>
      <w:tr w:rsidR="002D46CA" w:rsidRPr="00886A1F" w14:paraId="0C87CC4C" w14:textId="77777777" w:rsidTr="001C2DE4">
        <w:tc>
          <w:tcPr>
            <w:tcW w:w="567" w:type="dxa"/>
          </w:tcPr>
          <w:p w14:paraId="4CF3F5C9"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2.1.</w:t>
            </w:r>
          </w:p>
        </w:tc>
        <w:tc>
          <w:tcPr>
            <w:tcW w:w="3969" w:type="dxa"/>
          </w:tcPr>
          <w:p w14:paraId="4628F78A" w14:textId="27F14DD7" w:rsidR="002D46CA" w:rsidRPr="00886A1F" w:rsidRDefault="002D46CA" w:rsidP="00917931">
            <w:pPr>
              <w:pStyle w:val="a5"/>
              <w:spacing w:after="0" w:line="240" w:lineRule="auto"/>
              <w:ind w:left="0"/>
              <w:rPr>
                <w:rFonts w:ascii="Times New Roman" w:eastAsia="Times New Roman" w:hAnsi="Times New Roman"/>
                <w:bCs/>
              </w:rPr>
            </w:pPr>
            <w:r w:rsidRPr="00886A1F">
              <w:rPr>
                <w:rFonts w:ascii="Times New Roman" w:eastAsia="Times New Roman" w:hAnsi="Times New Roman"/>
                <w:bCs/>
                <w:color w:val="000000"/>
              </w:rPr>
              <w:t>Наличие задолженности согласно данным сайта ФССП</w:t>
            </w:r>
          </w:p>
        </w:tc>
        <w:tc>
          <w:tcPr>
            <w:tcW w:w="4530" w:type="dxa"/>
          </w:tcPr>
          <w:p w14:paraId="2CAD399B"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5B412638" w14:textId="77777777" w:rsidTr="001C2DE4">
        <w:tc>
          <w:tcPr>
            <w:tcW w:w="567" w:type="dxa"/>
          </w:tcPr>
          <w:p w14:paraId="50B5430B"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r w:rsidRPr="00886A1F">
              <w:rPr>
                <w:rFonts w:ascii="Times New Roman" w:eastAsia="Times New Roman" w:hAnsi="Times New Roman"/>
                <w:bCs/>
                <w:color w:val="000000"/>
              </w:rPr>
              <w:t>2.2.</w:t>
            </w:r>
          </w:p>
        </w:tc>
        <w:tc>
          <w:tcPr>
            <w:tcW w:w="3969" w:type="dxa"/>
          </w:tcPr>
          <w:p w14:paraId="54D9E91E" w14:textId="3862234F" w:rsidR="002D46CA" w:rsidRPr="00886A1F" w:rsidRDefault="002D46CA" w:rsidP="00917931">
            <w:pPr>
              <w:pStyle w:val="a5"/>
              <w:spacing w:after="0" w:line="240" w:lineRule="auto"/>
              <w:ind w:left="0"/>
              <w:rPr>
                <w:rFonts w:ascii="Times New Roman" w:eastAsia="Times New Roman" w:hAnsi="Times New Roman"/>
                <w:bCs/>
              </w:rPr>
            </w:pPr>
            <w:r w:rsidRPr="00886A1F">
              <w:rPr>
                <w:rFonts w:ascii="Times New Roman" w:eastAsia="Times New Roman" w:hAnsi="Times New Roman"/>
                <w:bCs/>
                <w:color w:val="000000"/>
              </w:rPr>
              <w:t>Наличие в реестре недобросовестных поставщиков</w:t>
            </w:r>
          </w:p>
        </w:tc>
        <w:tc>
          <w:tcPr>
            <w:tcW w:w="4530" w:type="dxa"/>
          </w:tcPr>
          <w:p w14:paraId="46D101DC"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r w:rsidR="002D46CA" w:rsidRPr="00886A1F" w14:paraId="689EE8B3" w14:textId="77777777" w:rsidTr="001C2DE4">
        <w:tc>
          <w:tcPr>
            <w:tcW w:w="567" w:type="dxa"/>
          </w:tcPr>
          <w:p w14:paraId="6D640F41"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2.3.</w:t>
            </w:r>
          </w:p>
        </w:tc>
        <w:tc>
          <w:tcPr>
            <w:tcW w:w="3969" w:type="dxa"/>
          </w:tcPr>
          <w:p w14:paraId="32AA1372" w14:textId="77777777" w:rsidR="002D46CA" w:rsidRPr="00886A1F" w:rsidRDefault="002D46CA" w:rsidP="001C2DE4">
            <w:pPr>
              <w:pStyle w:val="a5"/>
              <w:spacing w:after="0" w:line="240" w:lineRule="auto"/>
              <w:ind w:left="0"/>
              <w:rPr>
                <w:rFonts w:ascii="Times New Roman" w:eastAsia="Times New Roman" w:hAnsi="Times New Roman"/>
                <w:bCs/>
                <w:color w:val="000000"/>
              </w:rPr>
            </w:pPr>
            <w:r w:rsidRPr="00886A1F">
              <w:rPr>
                <w:rFonts w:ascii="Times New Roman" w:eastAsia="Times New Roman" w:hAnsi="Times New Roman"/>
                <w:bCs/>
                <w:color w:val="000000"/>
              </w:rPr>
              <w:t>Наличие судебных дел</w:t>
            </w:r>
          </w:p>
        </w:tc>
        <w:tc>
          <w:tcPr>
            <w:tcW w:w="4530" w:type="dxa"/>
          </w:tcPr>
          <w:p w14:paraId="41B8C65E" w14:textId="77777777" w:rsidR="002D46CA" w:rsidRPr="00886A1F" w:rsidRDefault="002D46CA" w:rsidP="001C2DE4">
            <w:pPr>
              <w:pStyle w:val="a5"/>
              <w:spacing w:after="0" w:line="240" w:lineRule="auto"/>
              <w:ind w:left="0"/>
              <w:rPr>
                <w:rFonts w:ascii="Times New Roman" w:eastAsia="Times New Roman" w:hAnsi="Times New Roman"/>
                <w:b/>
                <w:bCs/>
                <w:sz w:val="24"/>
                <w:szCs w:val="24"/>
              </w:rPr>
            </w:pPr>
          </w:p>
        </w:tc>
      </w:tr>
    </w:tbl>
    <w:p w14:paraId="33521217" w14:textId="77777777" w:rsidR="002D46CA" w:rsidRPr="00886A1F" w:rsidRDefault="002D46CA" w:rsidP="002D46CA">
      <w:pPr>
        <w:spacing w:after="0" w:line="240" w:lineRule="auto"/>
        <w:rPr>
          <w:rFonts w:ascii="Times New Roman" w:eastAsia="Times New Roman" w:hAnsi="Times New Roman"/>
          <w:b/>
          <w:bCs/>
          <w:i/>
          <w:iCs/>
          <w:sz w:val="24"/>
          <w:szCs w:val="24"/>
          <w:u w:val="single"/>
          <w:lang w:eastAsia="ru-RU"/>
        </w:rPr>
      </w:pPr>
    </w:p>
    <w:p w14:paraId="6E8CC7E1" w14:textId="77777777" w:rsidR="002D46CA" w:rsidRPr="00886A1F" w:rsidRDefault="002D46CA" w:rsidP="002D46CA">
      <w:pPr>
        <w:spacing w:after="0" w:line="240" w:lineRule="auto"/>
        <w:rPr>
          <w:rFonts w:ascii="Times New Roman" w:eastAsia="Times New Roman" w:hAnsi="Times New Roman"/>
          <w:b/>
          <w:bCs/>
          <w:i/>
          <w:iCs/>
          <w:sz w:val="24"/>
          <w:szCs w:val="24"/>
          <w:u w:val="single"/>
          <w:lang w:eastAsia="ru-RU"/>
        </w:rPr>
      </w:pPr>
      <w:r w:rsidRPr="00886A1F">
        <w:rPr>
          <w:rFonts w:ascii="Times New Roman" w:eastAsia="Times New Roman" w:hAnsi="Times New Roman"/>
          <w:b/>
          <w:bCs/>
          <w:i/>
          <w:iCs/>
          <w:sz w:val="24"/>
          <w:szCs w:val="24"/>
          <w:u w:val="single"/>
          <w:lang w:eastAsia="ru-RU"/>
        </w:rPr>
        <w:t>3. Заключение</w:t>
      </w:r>
    </w:p>
    <w:p w14:paraId="29DD068A" w14:textId="77777777" w:rsidR="002D46CA" w:rsidRPr="00886A1F" w:rsidRDefault="002D46CA" w:rsidP="002D46CA">
      <w:pPr>
        <w:spacing w:after="0" w:line="240" w:lineRule="auto"/>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239"/>
        <w:gridCol w:w="4287"/>
      </w:tblGrid>
      <w:tr w:rsidR="002D46CA" w:rsidRPr="00886A1F" w14:paraId="6A075E70"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1F50A318"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3.1.</w:t>
            </w:r>
          </w:p>
        </w:tc>
        <w:tc>
          <w:tcPr>
            <w:tcW w:w="2282" w:type="pct"/>
            <w:tcBorders>
              <w:top w:val="single" w:sz="4" w:space="0" w:color="auto"/>
              <w:left w:val="single" w:sz="4" w:space="0" w:color="auto"/>
              <w:bottom w:val="single" w:sz="4" w:space="0" w:color="auto"/>
              <w:right w:val="single" w:sz="4" w:space="0" w:color="auto"/>
            </w:tcBorders>
            <w:hideMark/>
          </w:tcPr>
          <w:p w14:paraId="738D83B7"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Правоспособность и дееспособность  Клиента</w:t>
            </w:r>
          </w:p>
        </w:tc>
        <w:tc>
          <w:tcPr>
            <w:tcW w:w="2308" w:type="pct"/>
            <w:tcBorders>
              <w:top w:val="single" w:sz="4" w:space="0" w:color="auto"/>
              <w:left w:val="single" w:sz="4" w:space="0" w:color="auto"/>
              <w:bottom w:val="single" w:sz="4" w:space="0" w:color="auto"/>
              <w:right w:val="single" w:sz="4" w:space="0" w:color="auto"/>
            </w:tcBorders>
          </w:tcPr>
          <w:p w14:paraId="170305EF"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54699094"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37BEECDE"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3.2.</w:t>
            </w:r>
          </w:p>
        </w:tc>
        <w:tc>
          <w:tcPr>
            <w:tcW w:w="2282" w:type="pct"/>
            <w:tcBorders>
              <w:top w:val="single" w:sz="4" w:space="0" w:color="auto"/>
              <w:left w:val="single" w:sz="4" w:space="0" w:color="auto"/>
              <w:bottom w:val="single" w:sz="4" w:space="0" w:color="auto"/>
              <w:right w:val="single" w:sz="4" w:space="0" w:color="auto"/>
            </w:tcBorders>
            <w:hideMark/>
          </w:tcPr>
          <w:p w14:paraId="3291D5FE"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 xml:space="preserve">Наличие документов, подтверждающих правовую принадлежность предмета залога </w:t>
            </w:r>
          </w:p>
        </w:tc>
        <w:tc>
          <w:tcPr>
            <w:tcW w:w="2308" w:type="pct"/>
            <w:tcBorders>
              <w:top w:val="single" w:sz="4" w:space="0" w:color="auto"/>
              <w:left w:val="single" w:sz="4" w:space="0" w:color="auto"/>
              <w:bottom w:val="single" w:sz="4" w:space="0" w:color="auto"/>
              <w:right w:val="single" w:sz="4" w:space="0" w:color="auto"/>
            </w:tcBorders>
          </w:tcPr>
          <w:p w14:paraId="1FCB46D8"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63ADC50E"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70DC5BDF"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3.3.</w:t>
            </w:r>
          </w:p>
        </w:tc>
        <w:tc>
          <w:tcPr>
            <w:tcW w:w="2282" w:type="pct"/>
            <w:tcBorders>
              <w:top w:val="single" w:sz="4" w:space="0" w:color="auto"/>
              <w:left w:val="single" w:sz="4" w:space="0" w:color="auto"/>
              <w:bottom w:val="single" w:sz="4" w:space="0" w:color="auto"/>
              <w:right w:val="single" w:sz="4" w:space="0" w:color="auto"/>
            </w:tcBorders>
            <w:hideMark/>
          </w:tcPr>
          <w:p w14:paraId="50BD7F9C"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Наличие документов, подтверждающих отсутствие ограничений/обременений прав на предмет залога</w:t>
            </w:r>
          </w:p>
        </w:tc>
        <w:tc>
          <w:tcPr>
            <w:tcW w:w="2308" w:type="pct"/>
            <w:tcBorders>
              <w:top w:val="single" w:sz="4" w:space="0" w:color="auto"/>
              <w:left w:val="single" w:sz="4" w:space="0" w:color="auto"/>
              <w:bottom w:val="single" w:sz="4" w:space="0" w:color="auto"/>
              <w:right w:val="single" w:sz="4" w:space="0" w:color="auto"/>
            </w:tcBorders>
          </w:tcPr>
          <w:p w14:paraId="10D5586B"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3A6FF5A5"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1C6D8F2B"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3.4.</w:t>
            </w:r>
          </w:p>
        </w:tc>
        <w:tc>
          <w:tcPr>
            <w:tcW w:w="2282" w:type="pct"/>
            <w:tcBorders>
              <w:top w:val="single" w:sz="4" w:space="0" w:color="auto"/>
              <w:left w:val="single" w:sz="4" w:space="0" w:color="auto"/>
              <w:bottom w:val="single" w:sz="4" w:space="0" w:color="auto"/>
              <w:right w:val="single" w:sz="4" w:space="0" w:color="auto"/>
            </w:tcBorders>
            <w:hideMark/>
          </w:tcPr>
          <w:p w14:paraId="321A195F" w14:textId="77777777" w:rsidR="002D46CA" w:rsidRPr="00886A1F" w:rsidRDefault="002D46CA" w:rsidP="001C2DE4">
            <w:pPr>
              <w:spacing w:after="0" w:line="240" w:lineRule="auto"/>
              <w:rPr>
                <w:rFonts w:ascii="Times New Roman" w:eastAsia="Times New Roman" w:hAnsi="Times New Roman"/>
                <w:i/>
                <w:iCs/>
                <w:sz w:val="20"/>
                <w:szCs w:val="20"/>
                <w:lang w:eastAsia="ru-RU"/>
              </w:rPr>
            </w:pPr>
            <w:r w:rsidRPr="00886A1F">
              <w:rPr>
                <w:rFonts w:ascii="Times New Roman" w:eastAsia="Times New Roman" w:hAnsi="Times New Roman"/>
                <w:sz w:val="20"/>
                <w:szCs w:val="20"/>
                <w:lang w:eastAsia="ru-RU"/>
              </w:rPr>
              <w:t xml:space="preserve">Соблюдение формы и условий согласия супруга </w:t>
            </w:r>
            <w:r w:rsidRPr="00886A1F">
              <w:rPr>
                <w:rFonts w:ascii="Times New Roman" w:eastAsia="Times New Roman" w:hAnsi="Times New Roman"/>
                <w:i/>
                <w:sz w:val="20"/>
                <w:szCs w:val="20"/>
                <w:lang w:eastAsia="ru-RU"/>
              </w:rPr>
              <w:t>(при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2E4C268F"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61517550"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742F8F88"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3.5.</w:t>
            </w:r>
          </w:p>
        </w:tc>
        <w:tc>
          <w:tcPr>
            <w:tcW w:w="2282" w:type="pct"/>
            <w:tcBorders>
              <w:top w:val="single" w:sz="4" w:space="0" w:color="auto"/>
              <w:left w:val="single" w:sz="4" w:space="0" w:color="auto"/>
              <w:bottom w:val="single" w:sz="4" w:space="0" w:color="auto"/>
              <w:right w:val="single" w:sz="4" w:space="0" w:color="auto"/>
            </w:tcBorders>
            <w:hideMark/>
          </w:tcPr>
          <w:p w14:paraId="5FA25761"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 xml:space="preserve">Вывод работника </w:t>
            </w:r>
          </w:p>
        </w:tc>
        <w:tc>
          <w:tcPr>
            <w:tcW w:w="2308" w:type="pct"/>
            <w:tcBorders>
              <w:top w:val="single" w:sz="4" w:space="0" w:color="auto"/>
              <w:left w:val="single" w:sz="4" w:space="0" w:color="auto"/>
              <w:bottom w:val="single" w:sz="4" w:space="0" w:color="auto"/>
              <w:right w:val="single" w:sz="4" w:space="0" w:color="auto"/>
            </w:tcBorders>
          </w:tcPr>
          <w:p w14:paraId="71FF118E"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7677D144"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0D0E5A27"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3.6.</w:t>
            </w:r>
          </w:p>
        </w:tc>
        <w:tc>
          <w:tcPr>
            <w:tcW w:w="2282" w:type="pct"/>
            <w:tcBorders>
              <w:top w:val="single" w:sz="4" w:space="0" w:color="auto"/>
              <w:left w:val="single" w:sz="4" w:space="0" w:color="auto"/>
              <w:bottom w:val="single" w:sz="4" w:space="0" w:color="auto"/>
              <w:right w:val="single" w:sz="4" w:space="0" w:color="auto"/>
            </w:tcBorders>
            <w:hideMark/>
          </w:tcPr>
          <w:p w14:paraId="7AA546B5"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Комментарий (при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319684F7"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1E37A74A"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6DA4203A"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3.7.</w:t>
            </w:r>
          </w:p>
        </w:tc>
        <w:tc>
          <w:tcPr>
            <w:tcW w:w="2282" w:type="pct"/>
            <w:tcBorders>
              <w:top w:val="single" w:sz="4" w:space="0" w:color="auto"/>
              <w:left w:val="single" w:sz="4" w:space="0" w:color="auto"/>
              <w:bottom w:val="single" w:sz="4" w:space="0" w:color="auto"/>
              <w:right w:val="single" w:sz="4" w:space="0" w:color="auto"/>
            </w:tcBorders>
            <w:hideMark/>
          </w:tcPr>
          <w:p w14:paraId="4C753AF2"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Дата составления заключения</w:t>
            </w:r>
          </w:p>
        </w:tc>
        <w:tc>
          <w:tcPr>
            <w:tcW w:w="2308" w:type="pct"/>
            <w:tcBorders>
              <w:top w:val="single" w:sz="4" w:space="0" w:color="auto"/>
              <w:left w:val="single" w:sz="4" w:space="0" w:color="auto"/>
              <w:bottom w:val="single" w:sz="4" w:space="0" w:color="auto"/>
              <w:right w:val="single" w:sz="4" w:space="0" w:color="auto"/>
            </w:tcBorders>
          </w:tcPr>
          <w:p w14:paraId="486322B7"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r w:rsidR="002D46CA" w:rsidRPr="00886A1F" w14:paraId="78ED6CF5" w14:textId="77777777" w:rsidTr="001C2DE4">
        <w:tc>
          <w:tcPr>
            <w:tcW w:w="410" w:type="pct"/>
            <w:tcBorders>
              <w:top w:val="single" w:sz="4" w:space="0" w:color="auto"/>
              <w:left w:val="single" w:sz="4" w:space="0" w:color="auto"/>
              <w:bottom w:val="single" w:sz="4" w:space="0" w:color="auto"/>
              <w:right w:val="single" w:sz="4" w:space="0" w:color="auto"/>
            </w:tcBorders>
            <w:hideMark/>
          </w:tcPr>
          <w:p w14:paraId="58198F6F"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3.8.</w:t>
            </w:r>
          </w:p>
        </w:tc>
        <w:tc>
          <w:tcPr>
            <w:tcW w:w="2282" w:type="pct"/>
            <w:tcBorders>
              <w:top w:val="single" w:sz="4" w:space="0" w:color="auto"/>
              <w:left w:val="single" w:sz="4" w:space="0" w:color="auto"/>
              <w:bottom w:val="single" w:sz="4" w:space="0" w:color="auto"/>
              <w:right w:val="single" w:sz="4" w:space="0" w:color="auto"/>
            </w:tcBorders>
            <w:hideMark/>
          </w:tcPr>
          <w:p w14:paraId="67A06F16" w14:textId="77777777" w:rsidR="002D46CA" w:rsidRPr="00886A1F" w:rsidRDefault="002D46CA" w:rsidP="001C2DE4">
            <w:pPr>
              <w:spacing w:after="0" w:line="240" w:lineRule="auto"/>
              <w:rPr>
                <w:rFonts w:ascii="Times New Roman" w:eastAsia="Times New Roman" w:hAnsi="Times New Roman"/>
                <w:sz w:val="20"/>
                <w:szCs w:val="20"/>
                <w:lang w:eastAsia="ru-RU"/>
              </w:rPr>
            </w:pPr>
            <w:r w:rsidRPr="00886A1F">
              <w:rPr>
                <w:rFonts w:ascii="Times New Roman" w:eastAsia="Times New Roman" w:hAnsi="Times New Roman"/>
                <w:sz w:val="20"/>
                <w:szCs w:val="20"/>
                <w:lang w:eastAsia="ru-RU"/>
              </w:rPr>
              <w:t xml:space="preserve">Должность, Ф.И.О. и подпись </w:t>
            </w:r>
          </w:p>
        </w:tc>
        <w:tc>
          <w:tcPr>
            <w:tcW w:w="2308" w:type="pct"/>
            <w:tcBorders>
              <w:top w:val="single" w:sz="4" w:space="0" w:color="auto"/>
              <w:left w:val="single" w:sz="4" w:space="0" w:color="auto"/>
              <w:bottom w:val="single" w:sz="4" w:space="0" w:color="auto"/>
              <w:right w:val="single" w:sz="4" w:space="0" w:color="auto"/>
            </w:tcBorders>
          </w:tcPr>
          <w:p w14:paraId="10D29010" w14:textId="77777777" w:rsidR="002D46CA" w:rsidRPr="00886A1F" w:rsidRDefault="002D46CA" w:rsidP="001C2DE4">
            <w:pPr>
              <w:spacing w:after="0" w:line="240" w:lineRule="auto"/>
              <w:rPr>
                <w:rFonts w:ascii="Times New Roman" w:eastAsia="Times New Roman" w:hAnsi="Times New Roman"/>
                <w:sz w:val="20"/>
                <w:szCs w:val="20"/>
                <w:lang w:eastAsia="ru-RU"/>
              </w:rPr>
            </w:pPr>
          </w:p>
        </w:tc>
      </w:tr>
    </w:tbl>
    <w:p w14:paraId="4779E738" w14:textId="77777777" w:rsidR="002D46CA" w:rsidRPr="00886A1F" w:rsidRDefault="002D46CA" w:rsidP="002D46CA">
      <w:pPr>
        <w:spacing w:after="0" w:line="240" w:lineRule="auto"/>
        <w:rPr>
          <w:rFonts w:ascii="Times New Roman" w:eastAsia="Times New Roman" w:hAnsi="Times New Roman"/>
          <w:sz w:val="24"/>
          <w:szCs w:val="24"/>
          <w:lang w:eastAsia="ru-RU"/>
        </w:rPr>
      </w:pPr>
    </w:p>
    <w:p w14:paraId="59FB2182" w14:textId="77777777" w:rsidR="002D46CA" w:rsidRPr="00886A1F" w:rsidRDefault="002D46CA" w:rsidP="005F1D67">
      <w:pPr>
        <w:spacing w:after="0" w:line="240" w:lineRule="auto"/>
        <w:ind w:left="3958"/>
        <w:jc w:val="both"/>
        <w:rPr>
          <w:rFonts w:ascii="Times New Roman" w:hAnsi="Times New Roman"/>
          <w:sz w:val="24"/>
          <w:szCs w:val="24"/>
          <w:lang w:eastAsia="ru-RU"/>
        </w:rPr>
      </w:pPr>
    </w:p>
    <w:p w14:paraId="4A829F8F" w14:textId="77777777" w:rsidR="00B27131" w:rsidRPr="00886A1F" w:rsidRDefault="00B27131" w:rsidP="005F1D67">
      <w:pPr>
        <w:spacing w:after="0" w:line="240" w:lineRule="exact"/>
        <w:rPr>
          <w:rFonts w:ascii="Times New Roman" w:hAnsi="Times New Roman"/>
          <w:sz w:val="24"/>
          <w:szCs w:val="24"/>
          <w:lang w:eastAsia="ru-RU"/>
        </w:rPr>
      </w:pPr>
    </w:p>
    <w:p w14:paraId="64BBCE12" w14:textId="77777777" w:rsidR="006A2665" w:rsidRPr="00886A1F" w:rsidRDefault="006A2665" w:rsidP="005F1D67">
      <w:pPr>
        <w:spacing w:after="0" w:line="240" w:lineRule="exact"/>
        <w:rPr>
          <w:rFonts w:ascii="Times New Roman" w:hAnsi="Times New Roman"/>
          <w:sz w:val="24"/>
          <w:szCs w:val="24"/>
          <w:lang w:eastAsia="ru-RU"/>
        </w:rPr>
        <w:sectPr w:rsidR="006A2665" w:rsidRPr="00886A1F" w:rsidSect="00C52D42">
          <w:pgSz w:w="11906" w:h="16838"/>
          <w:pgMar w:top="1134" w:right="1134" w:bottom="1134" w:left="1701" w:header="709" w:footer="709" w:gutter="0"/>
          <w:cols w:space="708"/>
          <w:docGrid w:linePitch="382"/>
        </w:sectPr>
      </w:pPr>
    </w:p>
    <w:p w14:paraId="2D3428BD" w14:textId="1527C368" w:rsidR="00B14643" w:rsidRPr="00886A1F" w:rsidRDefault="00984AE9" w:rsidP="00B14643">
      <w:pPr>
        <w:spacing w:after="0" w:line="240" w:lineRule="exact"/>
        <w:ind w:left="3958"/>
        <w:rPr>
          <w:rFonts w:ascii="Times New Roman" w:hAnsi="Times New Roman"/>
          <w:sz w:val="24"/>
          <w:szCs w:val="24"/>
          <w:lang w:eastAsia="ru-RU"/>
        </w:rPr>
      </w:pPr>
      <w:r w:rsidRPr="00886A1F">
        <w:rPr>
          <w:rFonts w:ascii="Times New Roman" w:hAnsi="Times New Roman"/>
          <w:sz w:val="24"/>
          <w:szCs w:val="24"/>
          <w:lang w:eastAsia="ru-RU"/>
        </w:rPr>
        <w:t>Приложение № 1</w:t>
      </w:r>
      <w:r w:rsidR="00041A07" w:rsidRPr="00886A1F">
        <w:rPr>
          <w:rFonts w:ascii="Times New Roman" w:hAnsi="Times New Roman"/>
          <w:sz w:val="24"/>
          <w:szCs w:val="24"/>
          <w:lang w:eastAsia="ru-RU"/>
        </w:rPr>
        <w:t>3</w:t>
      </w:r>
    </w:p>
    <w:p w14:paraId="450B9E3F" w14:textId="77777777" w:rsidR="00B14643" w:rsidRPr="00886A1F" w:rsidRDefault="00B14643" w:rsidP="00B14643">
      <w:pPr>
        <w:spacing w:after="0" w:line="240" w:lineRule="exact"/>
        <w:ind w:left="3958"/>
        <w:rPr>
          <w:rFonts w:ascii="Times New Roman" w:hAnsi="Times New Roman"/>
          <w:sz w:val="24"/>
          <w:szCs w:val="24"/>
          <w:lang w:eastAsia="ru-RU"/>
        </w:rPr>
      </w:pPr>
      <w:r w:rsidRPr="00886A1F">
        <w:rPr>
          <w:rFonts w:ascii="Times New Roman" w:hAnsi="Times New Roman"/>
          <w:sz w:val="24"/>
          <w:szCs w:val="24"/>
          <w:lang w:eastAsia="ru-RU"/>
        </w:rPr>
        <w:t xml:space="preserve">к Регламенту предоставления поручительств </w:t>
      </w:r>
    </w:p>
    <w:p w14:paraId="69C2AA94" w14:textId="77777777" w:rsidR="00B14643" w:rsidRPr="00886A1F" w:rsidRDefault="00B14643" w:rsidP="00B14643">
      <w:pPr>
        <w:spacing w:after="0" w:line="240" w:lineRule="auto"/>
        <w:ind w:left="3958"/>
        <w:jc w:val="both"/>
        <w:rPr>
          <w:rFonts w:ascii="Times New Roman" w:hAnsi="Times New Roman"/>
          <w:sz w:val="24"/>
          <w:szCs w:val="24"/>
          <w:lang w:eastAsia="ru-RU"/>
        </w:rPr>
      </w:pPr>
      <w:r w:rsidRPr="00886A1F">
        <w:rPr>
          <w:rFonts w:ascii="Times New Roman" w:hAnsi="Times New Roman"/>
          <w:sz w:val="24"/>
          <w:szCs w:val="24"/>
          <w:lang w:eastAsia="ru-RU"/>
        </w:rPr>
        <w:t>Тульским областным гарантийным фондом</w:t>
      </w:r>
    </w:p>
    <w:p w14:paraId="150954D0" w14:textId="605489CC" w:rsidR="00B14643" w:rsidRPr="00886A1F" w:rsidRDefault="00B14643" w:rsidP="00B14643">
      <w:pPr>
        <w:spacing w:after="0" w:line="240" w:lineRule="exact"/>
        <w:ind w:left="3958"/>
        <w:rPr>
          <w:rFonts w:ascii="Times New Roman" w:hAnsi="Times New Roman"/>
          <w:sz w:val="24"/>
          <w:szCs w:val="24"/>
          <w:lang w:eastAsia="ru-RU"/>
        </w:rPr>
      </w:pPr>
      <w:r w:rsidRPr="00886A1F">
        <w:rPr>
          <w:rFonts w:ascii="Times New Roman" w:hAnsi="Times New Roman"/>
          <w:sz w:val="24"/>
          <w:szCs w:val="24"/>
          <w:lang w:eastAsia="ru-RU"/>
        </w:rPr>
        <w:t xml:space="preserve">по кредитным договорам, договорам займа, </w:t>
      </w:r>
      <w:r w:rsidR="00662E8E" w:rsidRPr="00886A1F">
        <w:rPr>
          <w:rFonts w:ascii="Times New Roman" w:hAnsi="Times New Roman"/>
          <w:sz w:val="24"/>
          <w:szCs w:val="24"/>
          <w:lang w:eastAsia="ru-RU"/>
        </w:rPr>
        <w:t>д</w:t>
      </w:r>
      <w:r w:rsidRPr="00886A1F">
        <w:rPr>
          <w:rFonts w:ascii="Times New Roman" w:hAnsi="Times New Roman"/>
          <w:sz w:val="24"/>
          <w:szCs w:val="24"/>
          <w:lang w:eastAsia="ru-RU"/>
        </w:rPr>
        <w:t>оговорам о предоставлении банковской гарантии, договорам финансовой аренды (лизинга) и иным договорам</w:t>
      </w:r>
    </w:p>
    <w:p w14:paraId="1AC27719" w14:textId="77777777" w:rsidR="00205600" w:rsidRPr="00886A1F" w:rsidRDefault="00205600" w:rsidP="00B14643">
      <w:pPr>
        <w:spacing w:after="0" w:line="240" w:lineRule="exact"/>
        <w:ind w:left="3958"/>
        <w:rPr>
          <w:rFonts w:ascii="Times New Roman" w:hAnsi="Times New Roman"/>
          <w:sz w:val="24"/>
          <w:szCs w:val="24"/>
          <w:lang w:eastAsia="ru-RU"/>
        </w:rPr>
      </w:pPr>
    </w:p>
    <w:p w14:paraId="07B5C1A0" w14:textId="77777777" w:rsidR="00205600" w:rsidRPr="00886A1F" w:rsidRDefault="00205600" w:rsidP="00B14643">
      <w:pPr>
        <w:spacing w:after="0" w:line="240" w:lineRule="exact"/>
        <w:ind w:left="3958"/>
        <w:rPr>
          <w:rFonts w:ascii="Times New Roman" w:hAnsi="Times New Roman"/>
          <w:sz w:val="24"/>
          <w:szCs w:val="24"/>
          <w:lang w:eastAsia="ru-RU"/>
        </w:rPr>
      </w:pPr>
    </w:p>
    <w:p w14:paraId="0A48CCB9" w14:textId="77777777" w:rsidR="00205600" w:rsidRPr="00886A1F" w:rsidRDefault="00205600" w:rsidP="00205600">
      <w:pPr>
        <w:spacing w:after="0" w:line="240" w:lineRule="auto"/>
        <w:jc w:val="center"/>
        <w:rPr>
          <w:rFonts w:ascii="Times New Roman" w:eastAsia="Times New Roman" w:hAnsi="Times New Roman"/>
          <w:b/>
          <w:sz w:val="20"/>
          <w:szCs w:val="20"/>
          <w:lang w:eastAsia="ru-RU"/>
        </w:rPr>
      </w:pPr>
      <w:r w:rsidRPr="00886A1F">
        <w:rPr>
          <w:rFonts w:ascii="Times New Roman" w:eastAsia="Times New Roman" w:hAnsi="Times New Roman"/>
          <w:b/>
          <w:sz w:val="20"/>
          <w:szCs w:val="20"/>
          <w:lang w:eastAsia="ru-RU"/>
        </w:rPr>
        <w:t>ЗАКЛЮЧЕНИЕ</w:t>
      </w:r>
    </w:p>
    <w:p w14:paraId="0D0F8BB8" w14:textId="77777777" w:rsidR="006D0D3D" w:rsidRPr="00886A1F" w:rsidRDefault="00205600" w:rsidP="00205600">
      <w:pPr>
        <w:spacing w:after="0" w:line="240" w:lineRule="auto"/>
        <w:jc w:val="center"/>
        <w:rPr>
          <w:rFonts w:ascii="Times New Roman" w:eastAsia="Times New Roman" w:hAnsi="Times New Roman"/>
          <w:b/>
          <w:sz w:val="20"/>
          <w:szCs w:val="20"/>
          <w:lang w:eastAsia="ru-RU"/>
        </w:rPr>
      </w:pPr>
      <w:r w:rsidRPr="00886A1F">
        <w:rPr>
          <w:rFonts w:ascii="Times New Roman" w:eastAsia="Times New Roman" w:hAnsi="Times New Roman"/>
          <w:b/>
          <w:sz w:val="20"/>
          <w:szCs w:val="20"/>
          <w:lang w:eastAsia="ru-RU"/>
        </w:rPr>
        <w:t xml:space="preserve"> об   оценке кредитного риска - риска возникновения у Фонда потерь (убытков) вследствие неисполнения, несвоевременного либо неполного исполнения Заемщиком своих обязательств </w:t>
      </w:r>
    </w:p>
    <w:p w14:paraId="25E29D84" w14:textId="1550464F" w:rsidR="00205600" w:rsidRPr="00886A1F" w:rsidRDefault="00205600" w:rsidP="00205600">
      <w:pPr>
        <w:spacing w:after="0" w:line="240" w:lineRule="auto"/>
        <w:jc w:val="center"/>
        <w:rPr>
          <w:rFonts w:ascii="Times New Roman" w:eastAsia="Times New Roman" w:hAnsi="Times New Roman"/>
          <w:b/>
          <w:sz w:val="20"/>
          <w:szCs w:val="20"/>
          <w:lang w:eastAsia="ru-RU"/>
        </w:rPr>
      </w:pPr>
      <w:r w:rsidRPr="00886A1F">
        <w:rPr>
          <w:rFonts w:ascii="Times New Roman" w:eastAsia="Times New Roman" w:hAnsi="Times New Roman"/>
          <w:b/>
          <w:sz w:val="20"/>
          <w:szCs w:val="20"/>
          <w:lang w:eastAsia="ru-RU"/>
        </w:rPr>
        <w:t>по договору финансовых обязательств</w:t>
      </w:r>
      <w:r w:rsidR="00041A07" w:rsidRPr="00886A1F">
        <w:rPr>
          <w:rFonts w:ascii="Times New Roman" w:eastAsia="Times New Roman" w:hAnsi="Times New Roman"/>
          <w:b/>
          <w:sz w:val="20"/>
          <w:szCs w:val="20"/>
          <w:lang w:eastAsia="ru-RU"/>
        </w:rPr>
        <w:t xml:space="preserve"> и деловой репутации Клиента</w:t>
      </w:r>
      <w:r w:rsidRPr="00886A1F">
        <w:rPr>
          <w:rFonts w:ascii="Times New Roman" w:eastAsia="Times New Roman" w:hAnsi="Times New Roman"/>
          <w:b/>
          <w:sz w:val="20"/>
          <w:szCs w:val="20"/>
          <w:lang w:eastAsia="ru-RU"/>
        </w:rPr>
        <w:t xml:space="preserve"> </w:t>
      </w:r>
    </w:p>
    <w:p w14:paraId="01C18F4C" w14:textId="77777777" w:rsidR="00205600" w:rsidRPr="00886A1F" w:rsidRDefault="00205600" w:rsidP="00205600">
      <w:pPr>
        <w:pStyle w:val="4"/>
        <w:shd w:val="clear" w:color="auto" w:fill="FFFFFF"/>
        <w:spacing w:before="0" w:line="300" w:lineRule="atLeast"/>
        <w:rPr>
          <w:rFonts w:ascii="Times New Roman" w:eastAsia="Times New Roman" w:hAnsi="Times New Roman" w:cs="Times New Roman"/>
          <w:b w:val="0"/>
          <w:bCs w:val="0"/>
          <w:i w:val="0"/>
          <w:iCs w:val="0"/>
          <w:color w:val="auto"/>
          <w:sz w:val="20"/>
          <w:szCs w:val="20"/>
          <w:lang w:eastAsia="ru-RU"/>
        </w:rPr>
      </w:pPr>
      <w:r w:rsidRPr="00886A1F">
        <w:rPr>
          <w:rFonts w:ascii="Times New Roman" w:eastAsia="Times New Roman" w:hAnsi="Times New Roman" w:cs="Times New Roman"/>
          <w:b w:val="0"/>
          <w:bCs w:val="0"/>
          <w:i w:val="0"/>
          <w:iCs w:val="0"/>
          <w:color w:val="auto"/>
          <w:sz w:val="20"/>
          <w:szCs w:val="20"/>
          <w:lang w:eastAsia="ru-RU"/>
        </w:rPr>
        <w:t>Полное наименование СМСП:  (краткое наименование</w:t>
      </w:r>
      <w:proofErr w:type="gramStart"/>
      <w:r w:rsidRPr="00886A1F">
        <w:rPr>
          <w:rFonts w:ascii="Times New Roman" w:eastAsia="Times New Roman" w:hAnsi="Times New Roman" w:cs="Times New Roman"/>
          <w:b w:val="0"/>
          <w:bCs w:val="0"/>
          <w:i w:val="0"/>
          <w:iCs w:val="0"/>
          <w:color w:val="auto"/>
          <w:sz w:val="20"/>
          <w:szCs w:val="20"/>
          <w:lang w:eastAsia="ru-RU"/>
        </w:rPr>
        <w:t>: )</w:t>
      </w:r>
      <w:proofErr w:type="gramEnd"/>
    </w:p>
    <w:p w14:paraId="79A30EE1" w14:textId="77777777" w:rsidR="00205600" w:rsidRPr="00886A1F" w:rsidRDefault="00205600" w:rsidP="00205600">
      <w:pPr>
        <w:spacing w:after="0" w:line="240" w:lineRule="auto"/>
        <w:rPr>
          <w:sz w:val="16"/>
          <w:szCs w:val="16"/>
        </w:rPr>
      </w:pPr>
      <w:r w:rsidRPr="00886A1F">
        <w:rPr>
          <w:rFonts w:ascii="Times New Roman" w:eastAsia="Times New Roman" w:hAnsi="Times New Roman"/>
          <w:sz w:val="16"/>
          <w:szCs w:val="16"/>
          <w:lang w:eastAsia="ru-RU"/>
        </w:rPr>
        <w:t>ИНН:</w:t>
      </w:r>
      <w:r w:rsidRPr="00886A1F">
        <w:rPr>
          <w:sz w:val="16"/>
          <w:szCs w:val="16"/>
        </w:rPr>
        <w:t xml:space="preserve"> </w:t>
      </w:r>
    </w:p>
    <w:p w14:paraId="7ECA0EF5" w14:textId="77777777" w:rsidR="00E356CE" w:rsidRPr="00886A1F" w:rsidRDefault="00E356CE" w:rsidP="00024E53">
      <w:pPr>
        <w:pStyle w:val="afb"/>
        <w:keepNext/>
        <w:keepLines/>
        <w:spacing w:before="0" w:after="0"/>
        <w:contextualSpacing/>
        <w:rPr>
          <w:rFonts w:ascii="Times New Roman" w:hAnsi="Times New Roman" w:cs="Times New Roman"/>
          <w:sz w:val="20"/>
          <w:szCs w:val="20"/>
        </w:rPr>
      </w:pPr>
    </w:p>
    <w:p w14:paraId="2783DDD0" w14:textId="24743E48" w:rsidR="00205600" w:rsidRPr="00886A1F" w:rsidRDefault="00205600" w:rsidP="00024E53">
      <w:pPr>
        <w:pStyle w:val="afb"/>
        <w:keepNext/>
        <w:keepLines/>
        <w:spacing w:before="0" w:after="0"/>
        <w:contextualSpacing/>
        <w:rPr>
          <w:sz w:val="16"/>
          <w:szCs w:val="16"/>
        </w:rPr>
      </w:pPr>
      <w:r w:rsidRPr="00886A1F">
        <w:rPr>
          <w:rFonts w:ascii="Times New Roman" w:hAnsi="Times New Roman" w:cs="Times New Roman"/>
          <w:sz w:val="20"/>
          <w:szCs w:val="20"/>
        </w:rPr>
        <w:t>Существенные условия сделки:</w:t>
      </w:r>
      <w:r w:rsidRPr="00886A1F">
        <w:rPr>
          <w:sz w:val="16"/>
          <w:szCs w:val="16"/>
        </w:rPr>
        <w:tab/>
      </w:r>
      <w:r w:rsidRPr="00886A1F">
        <w:rPr>
          <w:sz w:val="16"/>
          <w:szCs w:val="16"/>
        </w:rPr>
        <w:tab/>
      </w:r>
    </w:p>
    <w:tbl>
      <w:tblPr>
        <w:tblStyle w:val="a4"/>
        <w:tblW w:w="5000" w:type="pct"/>
        <w:tblLayout w:type="fixed"/>
        <w:tblLook w:val="04A0" w:firstRow="1" w:lastRow="0" w:firstColumn="1" w:lastColumn="0" w:noHBand="0" w:noVBand="1"/>
      </w:tblPr>
      <w:tblGrid>
        <w:gridCol w:w="1725"/>
        <w:gridCol w:w="523"/>
        <w:gridCol w:w="554"/>
        <w:gridCol w:w="708"/>
        <w:gridCol w:w="568"/>
        <w:gridCol w:w="710"/>
        <w:gridCol w:w="4499"/>
      </w:tblGrid>
      <w:tr w:rsidR="00024E53" w:rsidRPr="00886A1F" w14:paraId="1A493A80" w14:textId="77777777" w:rsidTr="00024E53">
        <w:trPr>
          <w:trHeight w:val="350"/>
        </w:trPr>
        <w:tc>
          <w:tcPr>
            <w:tcW w:w="929" w:type="pct"/>
            <w:vMerge w:val="restart"/>
          </w:tcPr>
          <w:p w14:paraId="08E130E2" w14:textId="77777777" w:rsidR="00205600" w:rsidRPr="00886A1F" w:rsidRDefault="00205600" w:rsidP="0079011C">
            <w:pPr>
              <w:spacing w:after="0" w:line="240" w:lineRule="auto"/>
              <w:jc w:val="center"/>
              <w:rPr>
                <w:rFonts w:ascii="Times New Roman" w:hAnsi="Times New Roman"/>
                <w:b/>
                <w:sz w:val="16"/>
                <w:szCs w:val="16"/>
              </w:rPr>
            </w:pPr>
            <w:r w:rsidRPr="00886A1F">
              <w:rPr>
                <w:rFonts w:ascii="Times New Roman" w:hAnsi="Times New Roman"/>
                <w:b/>
                <w:sz w:val="16"/>
                <w:szCs w:val="16"/>
              </w:rPr>
              <w:t>Наименование</w:t>
            </w:r>
          </w:p>
          <w:p w14:paraId="421D0A0B" w14:textId="77777777" w:rsidR="00205600" w:rsidRPr="00886A1F" w:rsidRDefault="00205600" w:rsidP="0079011C">
            <w:pPr>
              <w:spacing w:after="0" w:line="240" w:lineRule="auto"/>
              <w:jc w:val="center"/>
              <w:rPr>
                <w:rFonts w:ascii="Times New Roman" w:hAnsi="Times New Roman"/>
                <w:b/>
                <w:sz w:val="16"/>
                <w:szCs w:val="16"/>
              </w:rPr>
            </w:pPr>
            <w:r w:rsidRPr="00886A1F">
              <w:rPr>
                <w:rFonts w:ascii="Times New Roman" w:hAnsi="Times New Roman"/>
                <w:b/>
                <w:sz w:val="16"/>
                <w:szCs w:val="16"/>
              </w:rPr>
              <w:t>блока</w:t>
            </w:r>
          </w:p>
          <w:p w14:paraId="6F172DD2" w14:textId="77777777" w:rsidR="00205600" w:rsidRPr="00886A1F" w:rsidRDefault="00205600" w:rsidP="0079011C">
            <w:pPr>
              <w:spacing w:after="0" w:line="240" w:lineRule="auto"/>
              <w:jc w:val="center"/>
              <w:rPr>
                <w:b/>
              </w:rPr>
            </w:pPr>
            <w:r w:rsidRPr="00886A1F">
              <w:rPr>
                <w:rFonts w:ascii="Times New Roman" w:hAnsi="Times New Roman"/>
                <w:b/>
                <w:sz w:val="16"/>
                <w:szCs w:val="16"/>
              </w:rPr>
              <w:t>/ показателя</w:t>
            </w:r>
          </w:p>
        </w:tc>
        <w:tc>
          <w:tcPr>
            <w:tcW w:w="282" w:type="pct"/>
            <w:vMerge w:val="restart"/>
          </w:tcPr>
          <w:p w14:paraId="6745CBB8" w14:textId="77777777" w:rsidR="00205600" w:rsidRPr="00886A1F" w:rsidRDefault="00205600" w:rsidP="001561A8">
            <w:pPr>
              <w:jc w:val="center"/>
              <w:rPr>
                <w:rFonts w:ascii="Times New Roman" w:hAnsi="Times New Roman"/>
                <w:b/>
                <w:sz w:val="16"/>
                <w:szCs w:val="16"/>
              </w:rPr>
            </w:pPr>
            <w:r w:rsidRPr="00886A1F">
              <w:rPr>
                <w:rFonts w:ascii="Times New Roman" w:hAnsi="Times New Roman"/>
                <w:b/>
                <w:sz w:val="16"/>
                <w:szCs w:val="16"/>
              </w:rPr>
              <w:t xml:space="preserve">Вес блока </w:t>
            </w:r>
          </w:p>
          <w:p w14:paraId="7BA54A8D" w14:textId="77777777" w:rsidR="00205600" w:rsidRPr="00886A1F" w:rsidRDefault="00205600" w:rsidP="001561A8">
            <w:pPr>
              <w:jc w:val="center"/>
              <w:rPr>
                <w:rFonts w:ascii="Times New Roman" w:hAnsi="Times New Roman"/>
                <w:b/>
                <w:sz w:val="16"/>
                <w:szCs w:val="16"/>
              </w:rPr>
            </w:pPr>
          </w:p>
          <w:p w14:paraId="0F29F4F8" w14:textId="77777777" w:rsidR="00205600" w:rsidRPr="00886A1F" w:rsidRDefault="00205600" w:rsidP="001561A8">
            <w:pPr>
              <w:jc w:val="center"/>
              <w:rPr>
                <w:rFonts w:ascii="Times New Roman" w:hAnsi="Times New Roman"/>
                <w:b/>
                <w:sz w:val="16"/>
                <w:szCs w:val="16"/>
              </w:rPr>
            </w:pPr>
          </w:p>
        </w:tc>
        <w:tc>
          <w:tcPr>
            <w:tcW w:w="985" w:type="pct"/>
            <w:gridSpan w:val="3"/>
          </w:tcPr>
          <w:p w14:paraId="57A77761" w14:textId="77777777" w:rsidR="00205600" w:rsidRPr="00886A1F" w:rsidRDefault="00205600" w:rsidP="0079011C">
            <w:pPr>
              <w:spacing w:after="0" w:line="240" w:lineRule="auto"/>
              <w:jc w:val="center"/>
              <w:rPr>
                <w:rFonts w:ascii="Times New Roman" w:hAnsi="Times New Roman"/>
                <w:b/>
                <w:sz w:val="16"/>
                <w:szCs w:val="16"/>
              </w:rPr>
            </w:pPr>
            <w:r w:rsidRPr="00886A1F">
              <w:rPr>
                <w:rFonts w:ascii="Times New Roman" w:hAnsi="Times New Roman"/>
                <w:b/>
                <w:sz w:val="16"/>
                <w:szCs w:val="16"/>
              </w:rPr>
              <w:t>Уровень риска</w:t>
            </w:r>
          </w:p>
          <w:p w14:paraId="4E9BA14C" w14:textId="77777777" w:rsidR="00205600" w:rsidRPr="00886A1F" w:rsidRDefault="00205600" w:rsidP="0079011C">
            <w:pPr>
              <w:spacing w:after="0" w:line="240" w:lineRule="auto"/>
              <w:jc w:val="center"/>
              <w:rPr>
                <w:rFonts w:ascii="Times New Roman" w:hAnsi="Times New Roman"/>
                <w:b/>
                <w:sz w:val="16"/>
                <w:szCs w:val="16"/>
              </w:rPr>
            </w:pPr>
            <w:proofErr w:type="gramStart"/>
            <w:r w:rsidRPr="00886A1F">
              <w:rPr>
                <w:rFonts w:ascii="Times New Roman" w:hAnsi="Times New Roman"/>
                <w:b/>
                <w:sz w:val="16"/>
                <w:szCs w:val="16"/>
              </w:rPr>
              <w:t>(высокий риск  – 0 баллов,</w:t>
            </w:r>
            <w:proofErr w:type="gramEnd"/>
          </w:p>
          <w:p w14:paraId="4387D160" w14:textId="77777777" w:rsidR="00205600" w:rsidRPr="00886A1F" w:rsidRDefault="00205600" w:rsidP="0079011C">
            <w:pPr>
              <w:spacing w:after="0" w:line="240" w:lineRule="auto"/>
              <w:jc w:val="center"/>
              <w:rPr>
                <w:rFonts w:ascii="Times New Roman" w:hAnsi="Times New Roman"/>
                <w:b/>
                <w:sz w:val="16"/>
                <w:szCs w:val="16"/>
              </w:rPr>
            </w:pPr>
            <w:r w:rsidRPr="00886A1F">
              <w:rPr>
                <w:rFonts w:ascii="Times New Roman" w:hAnsi="Times New Roman"/>
                <w:b/>
                <w:sz w:val="16"/>
                <w:szCs w:val="16"/>
              </w:rPr>
              <w:t>средний  риск  – 1 балл,</w:t>
            </w:r>
          </w:p>
          <w:p w14:paraId="4C7837E0" w14:textId="77777777" w:rsidR="00205600" w:rsidRPr="00886A1F" w:rsidRDefault="00205600" w:rsidP="0079011C">
            <w:pPr>
              <w:tabs>
                <w:tab w:val="left" w:pos="550"/>
              </w:tabs>
              <w:spacing w:after="0" w:line="240" w:lineRule="auto"/>
              <w:jc w:val="center"/>
              <w:rPr>
                <w:rFonts w:ascii="Times New Roman" w:hAnsi="Times New Roman"/>
                <w:b/>
                <w:sz w:val="16"/>
                <w:szCs w:val="16"/>
              </w:rPr>
            </w:pPr>
            <w:r w:rsidRPr="00886A1F">
              <w:rPr>
                <w:rFonts w:ascii="Times New Roman" w:hAnsi="Times New Roman"/>
                <w:b/>
                <w:sz w:val="16"/>
                <w:szCs w:val="16"/>
              </w:rPr>
              <w:t>низкий риск - 2 балла)</w:t>
            </w:r>
          </w:p>
        </w:tc>
        <w:tc>
          <w:tcPr>
            <w:tcW w:w="382" w:type="pct"/>
            <w:vMerge w:val="restart"/>
          </w:tcPr>
          <w:p w14:paraId="3B046AB6" w14:textId="77777777" w:rsidR="00205600" w:rsidRPr="00886A1F" w:rsidRDefault="00205600" w:rsidP="001561A8">
            <w:pPr>
              <w:rPr>
                <w:rFonts w:ascii="Times New Roman" w:hAnsi="Times New Roman"/>
                <w:b/>
                <w:sz w:val="16"/>
                <w:szCs w:val="16"/>
              </w:rPr>
            </w:pPr>
            <w:r w:rsidRPr="00886A1F">
              <w:rPr>
                <w:rFonts w:ascii="Times New Roman" w:hAnsi="Times New Roman"/>
                <w:b/>
                <w:sz w:val="16"/>
                <w:szCs w:val="16"/>
              </w:rPr>
              <w:t xml:space="preserve">Итого </w:t>
            </w:r>
          </w:p>
        </w:tc>
        <w:tc>
          <w:tcPr>
            <w:tcW w:w="2423" w:type="pct"/>
            <w:vMerge w:val="restart"/>
          </w:tcPr>
          <w:p w14:paraId="337E95E5" w14:textId="207FFEE1" w:rsidR="00205600" w:rsidRPr="00886A1F" w:rsidRDefault="00205600" w:rsidP="00205600">
            <w:pPr>
              <w:tabs>
                <w:tab w:val="left" w:pos="1650"/>
              </w:tabs>
              <w:ind w:right="4003"/>
              <w:rPr>
                <w:rFonts w:ascii="Times New Roman" w:hAnsi="Times New Roman"/>
                <w:b/>
                <w:sz w:val="16"/>
                <w:szCs w:val="16"/>
              </w:rPr>
            </w:pPr>
            <w:r w:rsidRPr="00886A1F">
              <w:rPr>
                <w:rFonts w:ascii="Times New Roman" w:hAnsi="Times New Roman"/>
                <w:b/>
                <w:sz w:val="16"/>
                <w:szCs w:val="16"/>
              </w:rPr>
              <w:tab/>
              <w:t>Комментарии</w:t>
            </w:r>
          </w:p>
        </w:tc>
      </w:tr>
      <w:tr w:rsidR="00024E53" w:rsidRPr="00886A1F" w14:paraId="702848C3" w14:textId="77777777" w:rsidTr="00024E53">
        <w:trPr>
          <w:trHeight w:val="373"/>
        </w:trPr>
        <w:tc>
          <w:tcPr>
            <w:tcW w:w="929" w:type="pct"/>
            <w:vMerge/>
          </w:tcPr>
          <w:p w14:paraId="0655FED8" w14:textId="77777777" w:rsidR="00205600" w:rsidRPr="00886A1F" w:rsidRDefault="00205600" w:rsidP="00024E53">
            <w:pPr>
              <w:spacing w:after="0"/>
            </w:pPr>
          </w:p>
        </w:tc>
        <w:tc>
          <w:tcPr>
            <w:tcW w:w="282" w:type="pct"/>
            <w:vMerge/>
          </w:tcPr>
          <w:p w14:paraId="2C1E5CBE" w14:textId="77777777" w:rsidR="00205600" w:rsidRPr="00886A1F" w:rsidRDefault="00205600" w:rsidP="00024E53">
            <w:pPr>
              <w:spacing w:after="0"/>
              <w:jc w:val="center"/>
              <w:rPr>
                <w:rFonts w:ascii="Times New Roman" w:hAnsi="Times New Roman"/>
                <w:sz w:val="16"/>
                <w:szCs w:val="16"/>
              </w:rPr>
            </w:pPr>
          </w:p>
        </w:tc>
        <w:tc>
          <w:tcPr>
            <w:tcW w:w="298" w:type="pct"/>
          </w:tcPr>
          <w:p w14:paraId="23D8A850" w14:textId="1A3D814A" w:rsidR="00205600" w:rsidRPr="00886A1F" w:rsidRDefault="00205600" w:rsidP="00024E53">
            <w:pPr>
              <w:tabs>
                <w:tab w:val="left" w:pos="550"/>
              </w:tabs>
              <w:spacing w:after="0" w:line="240" w:lineRule="auto"/>
              <w:rPr>
                <w:rFonts w:ascii="Times New Roman" w:hAnsi="Times New Roman"/>
                <w:b/>
                <w:sz w:val="16"/>
                <w:szCs w:val="16"/>
              </w:rPr>
            </w:pPr>
            <w:proofErr w:type="spellStart"/>
            <w:proofErr w:type="gramStart"/>
            <w:r w:rsidRPr="00886A1F">
              <w:rPr>
                <w:rFonts w:ascii="Times New Roman" w:hAnsi="Times New Roman"/>
                <w:b/>
                <w:sz w:val="16"/>
                <w:szCs w:val="16"/>
              </w:rPr>
              <w:t>Выс</w:t>
            </w:r>
            <w:proofErr w:type="spellEnd"/>
            <w:proofErr w:type="gramEnd"/>
          </w:p>
        </w:tc>
        <w:tc>
          <w:tcPr>
            <w:tcW w:w="381" w:type="pct"/>
          </w:tcPr>
          <w:p w14:paraId="49BDBCE2" w14:textId="77777777" w:rsidR="00205600" w:rsidRPr="00886A1F" w:rsidRDefault="00205600" w:rsidP="00024E53">
            <w:pPr>
              <w:tabs>
                <w:tab w:val="left" w:pos="550"/>
              </w:tabs>
              <w:spacing w:after="0" w:line="240" w:lineRule="auto"/>
              <w:rPr>
                <w:rFonts w:ascii="Times New Roman" w:hAnsi="Times New Roman"/>
                <w:b/>
                <w:sz w:val="16"/>
                <w:szCs w:val="16"/>
              </w:rPr>
            </w:pPr>
            <w:r w:rsidRPr="00886A1F">
              <w:rPr>
                <w:rFonts w:ascii="Times New Roman" w:hAnsi="Times New Roman"/>
                <w:b/>
                <w:sz w:val="16"/>
                <w:szCs w:val="16"/>
              </w:rPr>
              <w:t>Сред.</w:t>
            </w:r>
          </w:p>
        </w:tc>
        <w:tc>
          <w:tcPr>
            <w:tcW w:w="305" w:type="pct"/>
          </w:tcPr>
          <w:p w14:paraId="0F04104F" w14:textId="77777777" w:rsidR="00205600" w:rsidRPr="00886A1F" w:rsidRDefault="00205600" w:rsidP="00024E53">
            <w:pPr>
              <w:tabs>
                <w:tab w:val="left" w:pos="550"/>
              </w:tabs>
              <w:spacing w:after="0" w:line="240" w:lineRule="auto"/>
              <w:rPr>
                <w:rFonts w:ascii="Times New Roman" w:hAnsi="Times New Roman"/>
                <w:b/>
                <w:sz w:val="16"/>
                <w:szCs w:val="16"/>
              </w:rPr>
            </w:pPr>
            <w:r w:rsidRPr="00886A1F">
              <w:rPr>
                <w:rFonts w:ascii="Times New Roman" w:hAnsi="Times New Roman"/>
                <w:b/>
                <w:sz w:val="16"/>
                <w:szCs w:val="16"/>
              </w:rPr>
              <w:t>Низ.</w:t>
            </w:r>
          </w:p>
        </w:tc>
        <w:tc>
          <w:tcPr>
            <w:tcW w:w="382" w:type="pct"/>
            <w:vMerge/>
          </w:tcPr>
          <w:p w14:paraId="29F250E3" w14:textId="77777777" w:rsidR="00205600" w:rsidRPr="00886A1F" w:rsidRDefault="00205600" w:rsidP="00024E53">
            <w:pPr>
              <w:spacing w:after="0"/>
              <w:rPr>
                <w:rFonts w:ascii="Times New Roman" w:hAnsi="Times New Roman"/>
                <w:sz w:val="16"/>
                <w:szCs w:val="16"/>
              </w:rPr>
            </w:pPr>
          </w:p>
        </w:tc>
        <w:tc>
          <w:tcPr>
            <w:tcW w:w="2423" w:type="pct"/>
            <w:vMerge/>
          </w:tcPr>
          <w:p w14:paraId="5015D20E" w14:textId="77777777" w:rsidR="00205600" w:rsidRPr="00886A1F" w:rsidRDefault="00205600" w:rsidP="00024E53">
            <w:pPr>
              <w:spacing w:after="0"/>
            </w:pPr>
          </w:p>
        </w:tc>
      </w:tr>
      <w:tr w:rsidR="00024E53" w:rsidRPr="00886A1F" w14:paraId="557BE188" w14:textId="77777777" w:rsidTr="00024E53">
        <w:tc>
          <w:tcPr>
            <w:tcW w:w="929" w:type="pct"/>
          </w:tcPr>
          <w:p w14:paraId="547C4D56" w14:textId="77777777" w:rsidR="00205600" w:rsidRPr="00886A1F" w:rsidRDefault="00205600" w:rsidP="0079011C">
            <w:pPr>
              <w:spacing w:after="0" w:line="240" w:lineRule="auto"/>
              <w:rPr>
                <w:rFonts w:ascii="Times New Roman" w:hAnsi="Times New Roman"/>
                <w:b/>
                <w:i/>
                <w:sz w:val="16"/>
                <w:szCs w:val="16"/>
              </w:rPr>
            </w:pPr>
            <w:r w:rsidRPr="00886A1F">
              <w:rPr>
                <w:rFonts w:ascii="Times New Roman" w:hAnsi="Times New Roman"/>
                <w:b/>
                <w:i/>
                <w:sz w:val="16"/>
                <w:szCs w:val="16"/>
              </w:rPr>
              <w:t>Блок качественного анализа</w:t>
            </w:r>
          </w:p>
        </w:tc>
        <w:tc>
          <w:tcPr>
            <w:tcW w:w="282" w:type="pct"/>
          </w:tcPr>
          <w:p w14:paraId="3FAFB6AE" w14:textId="77777777" w:rsidR="00205600" w:rsidRPr="00886A1F" w:rsidRDefault="00205600" w:rsidP="0079011C">
            <w:pPr>
              <w:spacing w:after="0" w:line="240" w:lineRule="auto"/>
              <w:jc w:val="center"/>
              <w:rPr>
                <w:rFonts w:ascii="Times New Roman" w:hAnsi="Times New Roman"/>
                <w:b/>
                <w:i/>
                <w:sz w:val="16"/>
                <w:szCs w:val="16"/>
              </w:rPr>
            </w:pPr>
            <w:r w:rsidRPr="00886A1F">
              <w:rPr>
                <w:rFonts w:ascii="Times New Roman" w:hAnsi="Times New Roman"/>
                <w:b/>
                <w:i/>
                <w:sz w:val="16"/>
                <w:szCs w:val="16"/>
              </w:rPr>
              <w:t>32 %</w:t>
            </w:r>
          </w:p>
        </w:tc>
        <w:tc>
          <w:tcPr>
            <w:tcW w:w="298" w:type="pct"/>
          </w:tcPr>
          <w:p w14:paraId="53001444" w14:textId="77777777" w:rsidR="00205600" w:rsidRPr="00886A1F" w:rsidRDefault="00205600" w:rsidP="0079011C">
            <w:pPr>
              <w:spacing w:after="0" w:line="240" w:lineRule="auto"/>
              <w:jc w:val="center"/>
              <w:rPr>
                <w:rFonts w:ascii="Times New Roman" w:hAnsi="Times New Roman"/>
                <w:b/>
                <w:i/>
                <w:sz w:val="16"/>
                <w:szCs w:val="16"/>
              </w:rPr>
            </w:pPr>
          </w:p>
        </w:tc>
        <w:tc>
          <w:tcPr>
            <w:tcW w:w="381" w:type="pct"/>
          </w:tcPr>
          <w:p w14:paraId="4516537D" w14:textId="77777777" w:rsidR="00205600" w:rsidRPr="00886A1F" w:rsidRDefault="00205600" w:rsidP="0079011C">
            <w:pPr>
              <w:spacing w:after="0" w:line="240" w:lineRule="auto"/>
              <w:jc w:val="center"/>
              <w:rPr>
                <w:rFonts w:ascii="Times New Roman" w:hAnsi="Times New Roman"/>
                <w:b/>
                <w:i/>
                <w:sz w:val="16"/>
                <w:szCs w:val="16"/>
              </w:rPr>
            </w:pPr>
          </w:p>
        </w:tc>
        <w:tc>
          <w:tcPr>
            <w:tcW w:w="305" w:type="pct"/>
          </w:tcPr>
          <w:p w14:paraId="048DB3A3" w14:textId="77777777" w:rsidR="00205600" w:rsidRPr="00886A1F" w:rsidRDefault="00205600" w:rsidP="0079011C">
            <w:pPr>
              <w:spacing w:after="0" w:line="240" w:lineRule="auto"/>
              <w:rPr>
                <w:rFonts w:ascii="Times New Roman" w:hAnsi="Times New Roman"/>
                <w:b/>
                <w:i/>
                <w:sz w:val="16"/>
                <w:szCs w:val="16"/>
              </w:rPr>
            </w:pPr>
          </w:p>
        </w:tc>
        <w:tc>
          <w:tcPr>
            <w:tcW w:w="382" w:type="pct"/>
          </w:tcPr>
          <w:p w14:paraId="4B3123CB" w14:textId="77777777" w:rsidR="00205600" w:rsidRPr="00886A1F" w:rsidRDefault="00205600" w:rsidP="0079011C">
            <w:pPr>
              <w:spacing w:after="0" w:line="240" w:lineRule="auto"/>
              <w:jc w:val="center"/>
              <w:rPr>
                <w:rFonts w:ascii="Times New Roman" w:hAnsi="Times New Roman"/>
                <w:b/>
                <w:i/>
                <w:sz w:val="16"/>
                <w:szCs w:val="16"/>
              </w:rPr>
            </w:pPr>
          </w:p>
        </w:tc>
        <w:tc>
          <w:tcPr>
            <w:tcW w:w="2423" w:type="pct"/>
          </w:tcPr>
          <w:p w14:paraId="373709B3" w14:textId="77777777" w:rsidR="00205600" w:rsidRPr="00886A1F" w:rsidRDefault="00205600" w:rsidP="0079011C">
            <w:pPr>
              <w:spacing w:after="0" w:line="240" w:lineRule="auto"/>
            </w:pPr>
          </w:p>
        </w:tc>
      </w:tr>
      <w:tr w:rsidR="00024E53" w:rsidRPr="00886A1F" w14:paraId="1BD5B6CF" w14:textId="77777777" w:rsidTr="00024E53">
        <w:tc>
          <w:tcPr>
            <w:tcW w:w="929" w:type="pct"/>
          </w:tcPr>
          <w:p w14:paraId="1F487DD3" w14:textId="663CFD17" w:rsidR="00A45B7A" w:rsidRPr="00886A1F" w:rsidRDefault="00A45B7A" w:rsidP="0079011C">
            <w:pPr>
              <w:spacing w:after="0" w:line="240" w:lineRule="auto"/>
              <w:rPr>
                <w:rFonts w:ascii="Times New Roman" w:hAnsi="Times New Roman"/>
                <w:b/>
                <w:i/>
                <w:sz w:val="16"/>
                <w:szCs w:val="16"/>
              </w:rPr>
            </w:pPr>
            <w:r w:rsidRPr="00886A1F">
              <w:rPr>
                <w:rFonts w:ascii="Times New Roman" w:hAnsi="Times New Roman"/>
                <w:sz w:val="16"/>
                <w:szCs w:val="16"/>
              </w:rPr>
              <w:t>Структура собственности</w:t>
            </w:r>
          </w:p>
        </w:tc>
        <w:tc>
          <w:tcPr>
            <w:tcW w:w="282" w:type="pct"/>
          </w:tcPr>
          <w:p w14:paraId="3B0FDAD3" w14:textId="3E063DF4" w:rsidR="00A45B7A" w:rsidRPr="00886A1F" w:rsidRDefault="00A45B7A" w:rsidP="0079011C">
            <w:pPr>
              <w:spacing w:after="0" w:line="240" w:lineRule="auto"/>
              <w:jc w:val="center"/>
              <w:rPr>
                <w:rFonts w:ascii="Times New Roman" w:hAnsi="Times New Roman"/>
                <w:b/>
                <w:i/>
                <w:sz w:val="16"/>
                <w:szCs w:val="16"/>
              </w:rPr>
            </w:pPr>
            <w:r w:rsidRPr="00886A1F">
              <w:rPr>
                <w:rFonts w:ascii="Times New Roman" w:hAnsi="Times New Roman"/>
                <w:sz w:val="16"/>
                <w:szCs w:val="16"/>
              </w:rPr>
              <w:t>4 %</w:t>
            </w:r>
          </w:p>
        </w:tc>
        <w:tc>
          <w:tcPr>
            <w:tcW w:w="298" w:type="pct"/>
          </w:tcPr>
          <w:p w14:paraId="6A4A9BF4" w14:textId="77777777" w:rsidR="00A45B7A" w:rsidRPr="00886A1F" w:rsidRDefault="00A45B7A" w:rsidP="0079011C">
            <w:pPr>
              <w:spacing w:after="0" w:line="240" w:lineRule="auto"/>
              <w:jc w:val="center"/>
              <w:rPr>
                <w:rFonts w:ascii="Times New Roman" w:hAnsi="Times New Roman"/>
                <w:b/>
                <w:i/>
                <w:sz w:val="16"/>
                <w:szCs w:val="16"/>
              </w:rPr>
            </w:pPr>
          </w:p>
        </w:tc>
        <w:tc>
          <w:tcPr>
            <w:tcW w:w="381" w:type="pct"/>
          </w:tcPr>
          <w:p w14:paraId="4B4DCE89" w14:textId="77777777" w:rsidR="00A45B7A" w:rsidRPr="00886A1F" w:rsidRDefault="00A45B7A" w:rsidP="0079011C">
            <w:pPr>
              <w:spacing w:after="0" w:line="240" w:lineRule="auto"/>
              <w:jc w:val="center"/>
              <w:rPr>
                <w:rFonts w:ascii="Times New Roman" w:hAnsi="Times New Roman"/>
                <w:b/>
                <w:i/>
                <w:sz w:val="16"/>
                <w:szCs w:val="16"/>
              </w:rPr>
            </w:pPr>
          </w:p>
        </w:tc>
        <w:tc>
          <w:tcPr>
            <w:tcW w:w="305" w:type="pct"/>
          </w:tcPr>
          <w:p w14:paraId="02F93105" w14:textId="77777777" w:rsidR="00A45B7A" w:rsidRPr="00886A1F" w:rsidRDefault="00A45B7A" w:rsidP="0079011C">
            <w:pPr>
              <w:spacing w:after="0" w:line="240" w:lineRule="auto"/>
              <w:rPr>
                <w:rFonts w:ascii="Times New Roman" w:hAnsi="Times New Roman"/>
                <w:b/>
                <w:i/>
                <w:sz w:val="16"/>
                <w:szCs w:val="16"/>
              </w:rPr>
            </w:pPr>
          </w:p>
        </w:tc>
        <w:tc>
          <w:tcPr>
            <w:tcW w:w="382" w:type="pct"/>
          </w:tcPr>
          <w:p w14:paraId="2CDA38BA" w14:textId="77777777" w:rsidR="00A45B7A" w:rsidRPr="00886A1F" w:rsidRDefault="00A45B7A" w:rsidP="0079011C">
            <w:pPr>
              <w:spacing w:after="0" w:line="240" w:lineRule="auto"/>
              <w:jc w:val="center"/>
              <w:rPr>
                <w:rFonts w:ascii="Times New Roman" w:hAnsi="Times New Roman"/>
                <w:b/>
                <w:i/>
                <w:sz w:val="16"/>
                <w:szCs w:val="16"/>
              </w:rPr>
            </w:pPr>
          </w:p>
        </w:tc>
        <w:tc>
          <w:tcPr>
            <w:tcW w:w="2423" w:type="pct"/>
          </w:tcPr>
          <w:p w14:paraId="4ABEFBFB" w14:textId="77777777" w:rsidR="00A45B7A" w:rsidRPr="00886A1F" w:rsidRDefault="00A45B7A" w:rsidP="0079011C">
            <w:pPr>
              <w:spacing w:after="0" w:line="240" w:lineRule="auto"/>
            </w:pPr>
          </w:p>
        </w:tc>
      </w:tr>
      <w:tr w:rsidR="00024E53" w:rsidRPr="00886A1F" w14:paraId="6B7FEBB3" w14:textId="77777777" w:rsidTr="00024E53">
        <w:tc>
          <w:tcPr>
            <w:tcW w:w="929" w:type="pct"/>
          </w:tcPr>
          <w:p w14:paraId="73EBBB75" w14:textId="77777777" w:rsidR="00A45B7A" w:rsidRPr="00886A1F" w:rsidRDefault="00A45B7A" w:rsidP="0079011C">
            <w:pPr>
              <w:spacing w:after="0" w:line="240" w:lineRule="auto"/>
              <w:rPr>
                <w:rFonts w:ascii="Times New Roman" w:hAnsi="Times New Roman"/>
                <w:sz w:val="16"/>
                <w:szCs w:val="16"/>
              </w:rPr>
            </w:pPr>
            <w:r w:rsidRPr="00886A1F">
              <w:rPr>
                <w:rFonts w:ascii="Times New Roman" w:hAnsi="Times New Roman"/>
                <w:sz w:val="16"/>
                <w:szCs w:val="16"/>
              </w:rPr>
              <w:t>Деловая репутация</w:t>
            </w:r>
          </w:p>
        </w:tc>
        <w:tc>
          <w:tcPr>
            <w:tcW w:w="282" w:type="pct"/>
          </w:tcPr>
          <w:p w14:paraId="3583681F" w14:textId="77777777" w:rsidR="00A45B7A" w:rsidRPr="00886A1F" w:rsidRDefault="00A45B7A" w:rsidP="0079011C">
            <w:pPr>
              <w:spacing w:after="0" w:line="240" w:lineRule="auto"/>
              <w:jc w:val="center"/>
              <w:rPr>
                <w:rFonts w:ascii="Times New Roman" w:hAnsi="Times New Roman"/>
                <w:sz w:val="16"/>
                <w:szCs w:val="16"/>
              </w:rPr>
            </w:pPr>
            <w:r w:rsidRPr="00886A1F">
              <w:rPr>
                <w:rFonts w:ascii="Times New Roman" w:hAnsi="Times New Roman"/>
                <w:sz w:val="16"/>
                <w:szCs w:val="16"/>
              </w:rPr>
              <w:t>2 %</w:t>
            </w:r>
          </w:p>
        </w:tc>
        <w:tc>
          <w:tcPr>
            <w:tcW w:w="298" w:type="pct"/>
          </w:tcPr>
          <w:p w14:paraId="0D3E4767" w14:textId="77777777" w:rsidR="00A45B7A" w:rsidRPr="00886A1F" w:rsidRDefault="00A45B7A" w:rsidP="0079011C">
            <w:pPr>
              <w:spacing w:after="0" w:line="240" w:lineRule="auto"/>
              <w:jc w:val="center"/>
              <w:rPr>
                <w:rFonts w:ascii="Times New Roman" w:hAnsi="Times New Roman"/>
                <w:sz w:val="16"/>
                <w:szCs w:val="16"/>
              </w:rPr>
            </w:pPr>
          </w:p>
        </w:tc>
        <w:tc>
          <w:tcPr>
            <w:tcW w:w="381" w:type="pct"/>
          </w:tcPr>
          <w:p w14:paraId="2946019A" w14:textId="77777777" w:rsidR="00A45B7A" w:rsidRPr="00886A1F" w:rsidRDefault="00A45B7A" w:rsidP="0079011C">
            <w:pPr>
              <w:spacing w:after="0" w:line="240" w:lineRule="auto"/>
              <w:rPr>
                <w:rFonts w:ascii="Times New Roman" w:hAnsi="Times New Roman"/>
                <w:sz w:val="16"/>
                <w:szCs w:val="16"/>
              </w:rPr>
            </w:pPr>
          </w:p>
        </w:tc>
        <w:tc>
          <w:tcPr>
            <w:tcW w:w="305" w:type="pct"/>
          </w:tcPr>
          <w:p w14:paraId="7DB839D9" w14:textId="77777777" w:rsidR="00A45B7A" w:rsidRPr="00886A1F" w:rsidRDefault="00A45B7A" w:rsidP="0079011C">
            <w:pPr>
              <w:spacing w:after="0" w:line="240" w:lineRule="auto"/>
              <w:jc w:val="center"/>
              <w:rPr>
                <w:rFonts w:ascii="Times New Roman" w:hAnsi="Times New Roman"/>
                <w:sz w:val="16"/>
                <w:szCs w:val="16"/>
              </w:rPr>
            </w:pPr>
          </w:p>
        </w:tc>
        <w:tc>
          <w:tcPr>
            <w:tcW w:w="382" w:type="pct"/>
          </w:tcPr>
          <w:p w14:paraId="1F902FEC" w14:textId="77777777" w:rsidR="00A45B7A" w:rsidRPr="00886A1F" w:rsidRDefault="00A45B7A" w:rsidP="0079011C">
            <w:pPr>
              <w:spacing w:after="0" w:line="240" w:lineRule="auto"/>
              <w:jc w:val="center"/>
              <w:rPr>
                <w:rFonts w:ascii="Times New Roman" w:hAnsi="Times New Roman"/>
                <w:sz w:val="16"/>
                <w:szCs w:val="16"/>
              </w:rPr>
            </w:pPr>
          </w:p>
        </w:tc>
        <w:tc>
          <w:tcPr>
            <w:tcW w:w="2423" w:type="pct"/>
          </w:tcPr>
          <w:p w14:paraId="798B2E66" w14:textId="77777777" w:rsidR="00A45B7A" w:rsidRPr="00886A1F" w:rsidRDefault="00A45B7A" w:rsidP="0079011C">
            <w:pPr>
              <w:pStyle w:val="af8"/>
              <w:widowControl w:val="0"/>
              <w:spacing w:after="0" w:line="240" w:lineRule="auto"/>
              <w:ind w:left="0" w:firstLine="600"/>
              <w:jc w:val="both"/>
              <w:rPr>
                <w:rFonts w:ascii="Times New Roman" w:hAnsi="Times New Roman"/>
                <w:sz w:val="16"/>
                <w:szCs w:val="16"/>
              </w:rPr>
            </w:pPr>
          </w:p>
        </w:tc>
      </w:tr>
      <w:tr w:rsidR="00024E53" w:rsidRPr="00886A1F" w14:paraId="7F59CDD9" w14:textId="77777777" w:rsidTr="00024E53">
        <w:tc>
          <w:tcPr>
            <w:tcW w:w="929" w:type="pct"/>
          </w:tcPr>
          <w:p w14:paraId="25821A8E" w14:textId="77777777" w:rsidR="00A45B7A" w:rsidRPr="00886A1F" w:rsidRDefault="00A45B7A" w:rsidP="0079011C">
            <w:pPr>
              <w:spacing w:after="0" w:line="240" w:lineRule="auto"/>
              <w:rPr>
                <w:rFonts w:ascii="Times New Roman" w:hAnsi="Times New Roman"/>
                <w:sz w:val="16"/>
                <w:szCs w:val="16"/>
              </w:rPr>
            </w:pPr>
            <w:r w:rsidRPr="00886A1F">
              <w:rPr>
                <w:rFonts w:ascii="Times New Roman" w:hAnsi="Times New Roman"/>
                <w:sz w:val="16"/>
                <w:szCs w:val="16"/>
              </w:rPr>
              <w:t>Корпоративное управление</w:t>
            </w:r>
          </w:p>
        </w:tc>
        <w:tc>
          <w:tcPr>
            <w:tcW w:w="282" w:type="pct"/>
          </w:tcPr>
          <w:p w14:paraId="0B417C0D" w14:textId="77777777" w:rsidR="00A45B7A" w:rsidRPr="00886A1F" w:rsidRDefault="00A45B7A" w:rsidP="0079011C">
            <w:pPr>
              <w:spacing w:after="0" w:line="240" w:lineRule="auto"/>
              <w:jc w:val="center"/>
              <w:rPr>
                <w:rFonts w:ascii="Times New Roman" w:hAnsi="Times New Roman"/>
                <w:sz w:val="16"/>
                <w:szCs w:val="16"/>
              </w:rPr>
            </w:pPr>
            <w:r w:rsidRPr="00886A1F">
              <w:rPr>
                <w:rFonts w:ascii="Times New Roman" w:hAnsi="Times New Roman"/>
                <w:sz w:val="16"/>
                <w:szCs w:val="16"/>
              </w:rPr>
              <w:t>4 %</w:t>
            </w:r>
          </w:p>
        </w:tc>
        <w:tc>
          <w:tcPr>
            <w:tcW w:w="298" w:type="pct"/>
          </w:tcPr>
          <w:p w14:paraId="6A40B69E" w14:textId="77777777" w:rsidR="00A45B7A" w:rsidRPr="00886A1F" w:rsidRDefault="00A45B7A" w:rsidP="0079011C">
            <w:pPr>
              <w:spacing w:after="0" w:line="240" w:lineRule="auto"/>
              <w:jc w:val="center"/>
              <w:rPr>
                <w:rFonts w:ascii="Times New Roman" w:hAnsi="Times New Roman"/>
                <w:sz w:val="16"/>
                <w:szCs w:val="16"/>
              </w:rPr>
            </w:pPr>
          </w:p>
        </w:tc>
        <w:tc>
          <w:tcPr>
            <w:tcW w:w="381" w:type="pct"/>
          </w:tcPr>
          <w:p w14:paraId="4FAAB891" w14:textId="77777777" w:rsidR="00A45B7A" w:rsidRPr="00886A1F" w:rsidRDefault="00A45B7A" w:rsidP="0079011C">
            <w:pPr>
              <w:spacing w:after="0" w:line="240" w:lineRule="auto"/>
              <w:jc w:val="center"/>
              <w:rPr>
                <w:rFonts w:ascii="Times New Roman" w:hAnsi="Times New Roman"/>
                <w:sz w:val="16"/>
                <w:szCs w:val="16"/>
              </w:rPr>
            </w:pPr>
          </w:p>
        </w:tc>
        <w:tc>
          <w:tcPr>
            <w:tcW w:w="305" w:type="pct"/>
          </w:tcPr>
          <w:p w14:paraId="63778577" w14:textId="77777777" w:rsidR="00A45B7A" w:rsidRPr="00886A1F" w:rsidRDefault="00A45B7A" w:rsidP="0079011C">
            <w:pPr>
              <w:spacing w:after="0" w:line="240" w:lineRule="auto"/>
              <w:jc w:val="center"/>
              <w:rPr>
                <w:rFonts w:ascii="Times New Roman" w:hAnsi="Times New Roman"/>
                <w:sz w:val="16"/>
                <w:szCs w:val="16"/>
              </w:rPr>
            </w:pPr>
          </w:p>
        </w:tc>
        <w:tc>
          <w:tcPr>
            <w:tcW w:w="382" w:type="pct"/>
          </w:tcPr>
          <w:p w14:paraId="7B480A8E" w14:textId="77777777" w:rsidR="00A45B7A" w:rsidRPr="00886A1F" w:rsidRDefault="00A45B7A" w:rsidP="0079011C">
            <w:pPr>
              <w:spacing w:after="0" w:line="240" w:lineRule="auto"/>
              <w:jc w:val="center"/>
              <w:rPr>
                <w:rFonts w:ascii="Times New Roman" w:hAnsi="Times New Roman"/>
                <w:sz w:val="16"/>
                <w:szCs w:val="16"/>
              </w:rPr>
            </w:pPr>
          </w:p>
        </w:tc>
        <w:tc>
          <w:tcPr>
            <w:tcW w:w="2423" w:type="pct"/>
          </w:tcPr>
          <w:p w14:paraId="15C9F21C" w14:textId="77777777" w:rsidR="00A45B7A" w:rsidRPr="00886A1F" w:rsidRDefault="00A45B7A" w:rsidP="0079011C">
            <w:pPr>
              <w:spacing w:after="0" w:line="240" w:lineRule="auto"/>
              <w:ind w:firstLine="600"/>
              <w:jc w:val="both"/>
              <w:rPr>
                <w:rFonts w:ascii="Times New Roman" w:hAnsi="Times New Roman"/>
                <w:sz w:val="16"/>
                <w:szCs w:val="16"/>
              </w:rPr>
            </w:pPr>
          </w:p>
        </w:tc>
      </w:tr>
      <w:tr w:rsidR="00024E53" w:rsidRPr="00886A1F" w14:paraId="028AA0EF" w14:textId="77777777" w:rsidTr="00024E53">
        <w:tc>
          <w:tcPr>
            <w:tcW w:w="929" w:type="pct"/>
          </w:tcPr>
          <w:p w14:paraId="34461171" w14:textId="07F747CF" w:rsidR="00A45B7A" w:rsidRPr="00886A1F" w:rsidRDefault="00A45B7A" w:rsidP="0079011C">
            <w:pPr>
              <w:spacing w:after="0" w:line="240" w:lineRule="auto"/>
              <w:rPr>
                <w:rFonts w:ascii="Times New Roman" w:hAnsi="Times New Roman"/>
                <w:sz w:val="16"/>
                <w:szCs w:val="16"/>
              </w:rPr>
            </w:pPr>
            <w:r w:rsidRPr="00886A1F">
              <w:rPr>
                <w:rFonts w:ascii="Times New Roman" w:hAnsi="Times New Roman"/>
                <w:sz w:val="16"/>
                <w:szCs w:val="16"/>
              </w:rPr>
              <w:t>Опыт функционирования</w:t>
            </w:r>
          </w:p>
        </w:tc>
        <w:tc>
          <w:tcPr>
            <w:tcW w:w="282" w:type="pct"/>
          </w:tcPr>
          <w:p w14:paraId="7F17E002" w14:textId="348A7211" w:rsidR="00A45B7A" w:rsidRPr="00886A1F" w:rsidRDefault="00A45B7A" w:rsidP="0079011C">
            <w:pPr>
              <w:spacing w:after="0" w:line="240" w:lineRule="auto"/>
              <w:jc w:val="center"/>
              <w:rPr>
                <w:rFonts w:ascii="Times New Roman" w:hAnsi="Times New Roman"/>
                <w:sz w:val="16"/>
                <w:szCs w:val="16"/>
              </w:rPr>
            </w:pPr>
            <w:r w:rsidRPr="00886A1F">
              <w:rPr>
                <w:rFonts w:ascii="Times New Roman" w:hAnsi="Times New Roman"/>
                <w:sz w:val="16"/>
                <w:szCs w:val="16"/>
              </w:rPr>
              <w:t>2 %</w:t>
            </w:r>
          </w:p>
        </w:tc>
        <w:tc>
          <w:tcPr>
            <w:tcW w:w="298" w:type="pct"/>
          </w:tcPr>
          <w:p w14:paraId="51F9A343" w14:textId="77777777" w:rsidR="00A45B7A" w:rsidRPr="00886A1F" w:rsidRDefault="00A45B7A" w:rsidP="0079011C">
            <w:pPr>
              <w:spacing w:after="0" w:line="240" w:lineRule="auto"/>
              <w:jc w:val="center"/>
              <w:rPr>
                <w:rFonts w:ascii="Times New Roman" w:hAnsi="Times New Roman"/>
                <w:sz w:val="16"/>
                <w:szCs w:val="16"/>
              </w:rPr>
            </w:pPr>
          </w:p>
        </w:tc>
        <w:tc>
          <w:tcPr>
            <w:tcW w:w="381" w:type="pct"/>
          </w:tcPr>
          <w:p w14:paraId="70F928F7" w14:textId="77777777" w:rsidR="00A45B7A" w:rsidRPr="00886A1F" w:rsidRDefault="00A45B7A" w:rsidP="0079011C">
            <w:pPr>
              <w:spacing w:after="0" w:line="240" w:lineRule="auto"/>
              <w:jc w:val="center"/>
              <w:rPr>
                <w:rFonts w:ascii="Times New Roman" w:hAnsi="Times New Roman"/>
                <w:sz w:val="16"/>
                <w:szCs w:val="16"/>
              </w:rPr>
            </w:pPr>
          </w:p>
        </w:tc>
        <w:tc>
          <w:tcPr>
            <w:tcW w:w="305" w:type="pct"/>
          </w:tcPr>
          <w:p w14:paraId="21A56D97" w14:textId="77777777" w:rsidR="00A45B7A" w:rsidRPr="00886A1F" w:rsidRDefault="00A45B7A" w:rsidP="0079011C">
            <w:pPr>
              <w:spacing w:after="0" w:line="240" w:lineRule="auto"/>
              <w:jc w:val="center"/>
              <w:rPr>
                <w:rFonts w:ascii="Times New Roman" w:hAnsi="Times New Roman"/>
                <w:sz w:val="16"/>
                <w:szCs w:val="16"/>
              </w:rPr>
            </w:pPr>
          </w:p>
        </w:tc>
        <w:tc>
          <w:tcPr>
            <w:tcW w:w="382" w:type="pct"/>
          </w:tcPr>
          <w:p w14:paraId="6269F605" w14:textId="77777777" w:rsidR="00A45B7A" w:rsidRPr="00886A1F" w:rsidRDefault="00A45B7A" w:rsidP="0079011C">
            <w:pPr>
              <w:spacing w:after="0" w:line="240" w:lineRule="auto"/>
              <w:jc w:val="center"/>
              <w:rPr>
                <w:rFonts w:ascii="Times New Roman" w:hAnsi="Times New Roman"/>
                <w:sz w:val="16"/>
                <w:szCs w:val="16"/>
              </w:rPr>
            </w:pPr>
          </w:p>
        </w:tc>
        <w:tc>
          <w:tcPr>
            <w:tcW w:w="2423" w:type="pct"/>
          </w:tcPr>
          <w:p w14:paraId="1610188D" w14:textId="77777777" w:rsidR="00A45B7A" w:rsidRPr="00886A1F" w:rsidRDefault="00A45B7A" w:rsidP="0079011C">
            <w:pPr>
              <w:spacing w:after="0" w:line="240" w:lineRule="auto"/>
              <w:ind w:firstLine="600"/>
              <w:jc w:val="both"/>
              <w:rPr>
                <w:rFonts w:ascii="Times New Roman" w:hAnsi="Times New Roman"/>
                <w:sz w:val="16"/>
                <w:szCs w:val="16"/>
              </w:rPr>
            </w:pPr>
          </w:p>
        </w:tc>
      </w:tr>
      <w:tr w:rsidR="00024E53" w:rsidRPr="00886A1F" w14:paraId="75DE91B0" w14:textId="77777777" w:rsidTr="00024E53">
        <w:tc>
          <w:tcPr>
            <w:tcW w:w="929" w:type="pct"/>
          </w:tcPr>
          <w:p w14:paraId="351F99BC" w14:textId="4BD1F9A0" w:rsidR="00A45B7A" w:rsidRPr="00886A1F" w:rsidRDefault="00A45B7A" w:rsidP="0079011C">
            <w:pPr>
              <w:spacing w:after="0" w:line="240" w:lineRule="auto"/>
              <w:rPr>
                <w:rFonts w:ascii="Times New Roman" w:hAnsi="Times New Roman"/>
                <w:sz w:val="16"/>
                <w:szCs w:val="16"/>
              </w:rPr>
            </w:pPr>
            <w:r w:rsidRPr="00886A1F">
              <w:rPr>
                <w:rFonts w:ascii="Times New Roman" w:hAnsi="Times New Roman"/>
                <w:sz w:val="16"/>
                <w:szCs w:val="16"/>
              </w:rPr>
              <w:t>Отраслевая позиция</w:t>
            </w:r>
          </w:p>
        </w:tc>
        <w:tc>
          <w:tcPr>
            <w:tcW w:w="282" w:type="pct"/>
          </w:tcPr>
          <w:p w14:paraId="1859A46E" w14:textId="516247D7" w:rsidR="00A45B7A" w:rsidRPr="00886A1F" w:rsidRDefault="00A45B7A" w:rsidP="0079011C">
            <w:pPr>
              <w:spacing w:after="0" w:line="240" w:lineRule="auto"/>
              <w:jc w:val="center"/>
              <w:rPr>
                <w:rFonts w:ascii="Times New Roman" w:hAnsi="Times New Roman"/>
                <w:sz w:val="16"/>
                <w:szCs w:val="16"/>
              </w:rPr>
            </w:pPr>
            <w:r w:rsidRPr="00886A1F">
              <w:rPr>
                <w:rFonts w:ascii="Times New Roman" w:hAnsi="Times New Roman"/>
                <w:sz w:val="16"/>
                <w:szCs w:val="16"/>
              </w:rPr>
              <w:t>2 %</w:t>
            </w:r>
          </w:p>
        </w:tc>
        <w:tc>
          <w:tcPr>
            <w:tcW w:w="298" w:type="pct"/>
          </w:tcPr>
          <w:p w14:paraId="4205CF5A" w14:textId="77777777" w:rsidR="00A45B7A" w:rsidRPr="00886A1F" w:rsidRDefault="00A45B7A" w:rsidP="0079011C">
            <w:pPr>
              <w:spacing w:after="0" w:line="240" w:lineRule="auto"/>
              <w:jc w:val="center"/>
              <w:rPr>
                <w:rFonts w:ascii="Times New Roman" w:hAnsi="Times New Roman"/>
                <w:sz w:val="16"/>
                <w:szCs w:val="16"/>
              </w:rPr>
            </w:pPr>
          </w:p>
        </w:tc>
        <w:tc>
          <w:tcPr>
            <w:tcW w:w="381" w:type="pct"/>
          </w:tcPr>
          <w:p w14:paraId="73F07CCB" w14:textId="77777777" w:rsidR="00A45B7A" w:rsidRPr="00886A1F" w:rsidRDefault="00A45B7A" w:rsidP="0079011C">
            <w:pPr>
              <w:spacing w:after="0" w:line="240" w:lineRule="auto"/>
              <w:jc w:val="center"/>
              <w:rPr>
                <w:rFonts w:ascii="Times New Roman" w:hAnsi="Times New Roman"/>
                <w:sz w:val="16"/>
                <w:szCs w:val="16"/>
              </w:rPr>
            </w:pPr>
          </w:p>
        </w:tc>
        <w:tc>
          <w:tcPr>
            <w:tcW w:w="305" w:type="pct"/>
          </w:tcPr>
          <w:p w14:paraId="6BF0746D" w14:textId="77777777" w:rsidR="00A45B7A" w:rsidRPr="00886A1F" w:rsidRDefault="00A45B7A" w:rsidP="0079011C">
            <w:pPr>
              <w:spacing w:after="0" w:line="240" w:lineRule="auto"/>
              <w:jc w:val="center"/>
              <w:rPr>
                <w:rFonts w:ascii="Times New Roman" w:hAnsi="Times New Roman"/>
                <w:sz w:val="16"/>
                <w:szCs w:val="16"/>
              </w:rPr>
            </w:pPr>
          </w:p>
        </w:tc>
        <w:tc>
          <w:tcPr>
            <w:tcW w:w="382" w:type="pct"/>
          </w:tcPr>
          <w:p w14:paraId="02AF5D08" w14:textId="77777777" w:rsidR="00A45B7A" w:rsidRPr="00886A1F" w:rsidRDefault="00A45B7A" w:rsidP="0079011C">
            <w:pPr>
              <w:spacing w:after="0" w:line="240" w:lineRule="auto"/>
              <w:jc w:val="center"/>
              <w:rPr>
                <w:rFonts w:ascii="Times New Roman" w:hAnsi="Times New Roman"/>
                <w:sz w:val="16"/>
                <w:szCs w:val="16"/>
              </w:rPr>
            </w:pPr>
          </w:p>
        </w:tc>
        <w:tc>
          <w:tcPr>
            <w:tcW w:w="2423" w:type="pct"/>
          </w:tcPr>
          <w:p w14:paraId="1C90B0E2" w14:textId="77777777" w:rsidR="00A45B7A" w:rsidRPr="00886A1F" w:rsidRDefault="00A45B7A" w:rsidP="0079011C">
            <w:pPr>
              <w:spacing w:after="0" w:line="240" w:lineRule="auto"/>
              <w:ind w:firstLine="600"/>
              <w:jc w:val="both"/>
              <w:rPr>
                <w:rFonts w:ascii="Times New Roman" w:hAnsi="Times New Roman"/>
                <w:sz w:val="16"/>
                <w:szCs w:val="16"/>
              </w:rPr>
            </w:pPr>
          </w:p>
        </w:tc>
      </w:tr>
      <w:tr w:rsidR="00024E53" w:rsidRPr="00886A1F" w14:paraId="2C5AEA42" w14:textId="77777777" w:rsidTr="00024E53">
        <w:tc>
          <w:tcPr>
            <w:tcW w:w="929" w:type="pct"/>
          </w:tcPr>
          <w:p w14:paraId="5221E2A2" w14:textId="02466C08" w:rsidR="00A45B7A" w:rsidRPr="00886A1F" w:rsidRDefault="00A45B7A" w:rsidP="0079011C">
            <w:pPr>
              <w:spacing w:after="0" w:line="240" w:lineRule="auto"/>
              <w:rPr>
                <w:rFonts w:ascii="Times New Roman" w:hAnsi="Times New Roman"/>
                <w:sz w:val="16"/>
                <w:szCs w:val="16"/>
              </w:rPr>
            </w:pPr>
            <w:r w:rsidRPr="00886A1F">
              <w:rPr>
                <w:rFonts w:ascii="Times New Roman" w:hAnsi="Times New Roman"/>
                <w:sz w:val="16"/>
                <w:szCs w:val="16"/>
              </w:rPr>
              <w:t>Перспективы развития</w:t>
            </w:r>
          </w:p>
        </w:tc>
        <w:tc>
          <w:tcPr>
            <w:tcW w:w="282" w:type="pct"/>
          </w:tcPr>
          <w:p w14:paraId="79003C1D" w14:textId="62AB2E12" w:rsidR="00A45B7A" w:rsidRPr="00886A1F" w:rsidRDefault="00A45B7A" w:rsidP="0079011C">
            <w:pPr>
              <w:spacing w:after="0" w:line="240" w:lineRule="auto"/>
              <w:jc w:val="center"/>
              <w:rPr>
                <w:rFonts w:ascii="Times New Roman" w:hAnsi="Times New Roman"/>
                <w:sz w:val="16"/>
                <w:szCs w:val="16"/>
              </w:rPr>
            </w:pPr>
            <w:r w:rsidRPr="00886A1F">
              <w:rPr>
                <w:rFonts w:ascii="Times New Roman" w:hAnsi="Times New Roman"/>
                <w:sz w:val="16"/>
                <w:szCs w:val="16"/>
              </w:rPr>
              <w:t>2 %</w:t>
            </w:r>
          </w:p>
        </w:tc>
        <w:tc>
          <w:tcPr>
            <w:tcW w:w="298" w:type="pct"/>
          </w:tcPr>
          <w:p w14:paraId="190F15E8" w14:textId="77777777" w:rsidR="00A45B7A" w:rsidRPr="00886A1F" w:rsidRDefault="00A45B7A" w:rsidP="0079011C">
            <w:pPr>
              <w:spacing w:after="0" w:line="240" w:lineRule="auto"/>
              <w:jc w:val="center"/>
              <w:rPr>
                <w:rFonts w:ascii="Times New Roman" w:hAnsi="Times New Roman"/>
                <w:sz w:val="16"/>
                <w:szCs w:val="16"/>
              </w:rPr>
            </w:pPr>
          </w:p>
        </w:tc>
        <w:tc>
          <w:tcPr>
            <w:tcW w:w="381" w:type="pct"/>
          </w:tcPr>
          <w:p w14:paraId="72C81203" w14:textId="77777777" w:rsidR="00A45B7A" w:rsidRPr="00886A1F" w:rsidRDefault="00A45B7A" w:rsidP="0079011C">
            <w:pPr>
              <w:spacing w:after="0" w:line="240" w:lineRule="auto"/>
              <w:jc w:val="center"/>
              <w:rPr>
                <w:rFonts w:ascii="Times New Roman" w:hAnsi="Times New Roman"/>
                <w:sz w:val="16"/>
                <w:szCs w:val="16"/>
              </w:rPr>
            </w:pPr>
          </w:p>
        </w:tc>
        <w:tc>
          <w:tcPr>
            <w:tcW w:w="305" w:type="pct"/>
          </w:tcPr>
          <w:p w14:paraId="0067E7CB" w14:textId="77777777" w:rsidR="00A45B7A" w:rsidRPr="00886A1F" w:rsidRDefault="00A45B7A" w:rsidP="0079011C">
            <w:pPr>
              <w:spacing w:after="0" w:line="240" w:lineRule="auto"/>
              <w:jc w:val="center"/>
              <w:rPr>
                <w:rFonts w:ascii="Times New Roman" w:hAnsi="Times New Roman"/>
                <w:sz w:val="16"/>
                <w:szCs w:val="16"/>
              </w:rPr>
            </w:pPr>
          </w:p>
        </w:tc>
        <w:tc>
          <w:tcPr>
            <w:tcW w:w="382" w:type="pct"/>
          </w:tcPr>
          <w:p w14:paraId="2D33FD09" w14:textId="77777777" w:rsidR="00A45B7A" w:rsidRPr="00886A1F" w:rsidRDefault="00A45B7A" w:rsidP="0079011C">
            <w:pPr>
              <w:spacing w:after="0" w:line="240" w:lineRule="auto"/>
              <w:jc w:val="center"/>
              <w:rPr>
                <w:rFonts w:ascii="Times New Roman" w:hAnsi="Times New Roman"/>
                <w:sz w:val="16"/>
                <w:szCs w:val="16"/>
              </w:rPr>
            </w:pPr>
          </w:p>
        </w:tc>
        <w:tc>
          <w:tcPr>
            <w:tcW w:w="2423" w:type="pct"/>
          </w:tcPr>
          <w:p w14:paraId="3E7F1524" w14:textId="77777777" w:rsidR="00A45B7A" w:rsidRPr="00886A1F" w:rsidRDefault="00A45B7A" w:rsidP="0079011C">
            <w:pPr>
              <w:spacing w:after="0" w:line="240" w:lineRule="auto"/>
              <w:ind w:firstLine="600"/>
              <w:jc w:val="both"/>
              <w:rPr>
                <w:rFonts w:ascii="Times New Roman" w:hAnsi="Times New Roman"/>
                <w:sz w:val="16"/>
                <w:szCs w:val="16"/>
              </w:rPr>
            </w:pPr>
          </w:p>
        </w:tc>
      </w:tr>
      <w:tr w:rsidR="00024E53" w:rsidRPr="00886A1F" w14:paraId="1B7B7E31" w14:textId="77777777" w:rsidTr="00024E53">
        <w:tc>
          <w:tcPr>
            <w:tcW w:w="929" w:type="pct"/>
          </w:tcPr>
          <w:p w14:paraId="15F09633" w14:textId="77777777" w:rsidR="00A45B7A" w:rsidRPr="00886A1F" w:rsidRDefault="00A45B7A" w:rsidP="00024E53">
            <w:pPr>
              <w:spacing w:after="0" w:line="240" w:lineRule="auto"/>
              <w:rPr>
                <w:rFonts w:ascii="Times New Roman" w:hAnsi="Times New Roman"/>
                <w:b/>
                <w:i/>
                <w:sz w:val="16"/>
                <w:szCs w:val="16"/>
              </w:rPr>
            </w:pPr>
            <w:r w:rsidRPr="00886A1F">
              <w:rPr>
                <w:rFonts w:ascii="Times New Roman" w:hAnsi="Times New Roman"/>
                <w:b/>
                <w:i/>
                <w:sz w:val="16"/>
                <w:szCs w:val="16"/>
              </w:rPr>
              <w:t xml:space="preserve">Блок </w:t>
            </w:r>
            <w:proofErr w:type="gramStart"/>
            <w:r w:rsidRPr="00886A1F">
              <w:rPr>
                <w:rFonts w:ascii="Times New Roman" w:hAnsi="Times New Roman"/>
                <w:b/>
                <w:i/>
                <w:sz w:val="16"/>
                <w:szCs w:val="16"/>
              </w:rPr>
              <w:t>количественного</w:t>
            </w:r>
            <w:proofErr w:type="gramEnd"/>
            <w:r w:rsidRPr="00886A1F">
              <w:rPr>
                <w:rFonts w:ascii="Times New Roman" w:hAnsi="Times New Roman"/>
                <w:b/>
                <w:i/>
                <w:sz w:val="16"/>
                <w:szCs w:val="16"/>
              </w:rPr>
              <w:t xml:space="preserve"> </w:t>
            </w:r>
          </w:p>
          <w:p w14:paraId="49BEEDAE" w14:textId="77777777" w:rsidR="00A45B7A" w:rsidRPr="00886A1F" w:rsidRDefault="00A45B7A" w:rsidP="00024E53">
            <w:pPr>
              <w:spacing w:after="0" w:line="240" w:lineRule="auto"/>
              <w:rPr>
                <w:rFonts w:ascii="Times New Roman" w:hAnsi="Times New Roman"/>
                <w:b/>
                <w:i/>
                <w:sz w:val="16"/>
                <w:szCs w:val="16"/>
              </w:rPr>
            </w:pPr>
            <w:r w:rsidRPr="00886A1F">
              <w:rPr>
                <w:rFonts w:ascii="Times New Roman" w:hAnsi="Times New Roman"/>
                <w:b/>
                <w:i/>
                <w:sz w:val="16"/>
                <w:szCs w:val="16"/>
              </w:rPr>
              <w:t>(финансового) анализа</w:t>
            </w:r>
          </w:p>
        </w:tc>
        <w:tc>
          <w:tcPr>
            <w:tcW w:w="282" w:type="pct"/>
          </w:tcPr>
          <w:p w14:paraId="3CB10D2B" w14:textId="77777777" w:rsidR="00A45B7A" w:rsidRPr="00886A1F" w:rsidRDefault="00A45B7A" w:rsidP="001561A8">
            <w:pPr>
              <w:jc w:val="center"/>
              <w:rPr>
                <w:rFonts w:ascii="Times New Roman" w:hAnsi="Times New Roman"/>
                <w:b/>
                <w:i/>
                <w:sz w:val="16"/>
                <w:szCs w:val="16"/>
              </w:rPr>
            </w:pPr>
            <w:r w:rsidRPr="00886A1F">
              <w:rPr>
                <w:rFonts w:ascii="Times New Roman" w:hAnsi="Times New Roman"/>
                <w:b/>
                <w:i/>
                <w:sz w:val="16"/>
                <w:szCs w:val="16"/>
              </w:rPr>
              <w:t>56 %</w:t>
            </w:r>
          </w:p>
        </w:tc>
        <w:tc>
          <w:tcPr>
            <w:tcW w:w="298" w:type="pct"/>
          </w:tcPr>
          <w:p w14:paraId="6F53061B" w14:textId="77777777" w:rsidR="00A45B7A" w:rsidRPr="00886A1F" w:rsidRDefault="00A45B7A" w:rsidP="001561A8">
            <w:pPr>
              <w:jc w:val="center"/>
              <w:rPr>
                <w:rFonts w:ascii="Times New Roman" w:hAnsi="Times New Roman"/>
                <w:b/>
                <w:i/>
                <w:sz w:val="16"/>
                <w:szCs w:val="16"/>
              </w:rPr>
            </w:pPr>
          </w:p>
        </w:tc>
        <w:tc>
          <w:tcPr>
            <w:tcW w:w="381" w:type="pct"/>
          </w:tcPr>
          <w:p w14:paraId="5F1E31B1" w14:textId="77777777" w:rsidR="00A45B7A" w:rsidRPr="00886A1F" w:rsidRDefault="00A45B7A" w:rsidP="001561A8">
            <w:pPr>
              <w:jc w:val="center"/>
              <w:rPr>
                <w:b/>
                <w:i/>
              </w:rPr>
            </w:pPr>
          </w:p>
        </w:tc>
        <w:tc>
          <w:tcPr>
            <w:tcW w:w="305" w:type="pct"/>
          </w:tcPr>
          <w:p w14:paraId="2465451E" w14:textId="77777777" w:rsidR="00A45B7A" w:rsidRPr="00886A1F" w:rsidRDefault="00A45B7A" w:rsidP="001561A8">
            <w:pPr>
              <w:jc w:val="center"/>
              <w:rPr>
                <w:b/>
                <w:i/>
              </w:rPr>
            </w:pPr>
          </w:p>
        </w:tc>
        <w:tc>
          <w:tcPr>
            <w:tcW w:w="382" w:type="pct"/>
          </w:tcPr>
          <w:p w14:paraId="5C19665D" w14:textId="77777777" w:rsidR="00A45B7A" w:rsidRPr="00886A1F" w:rsidRDefault="00A45B7A" w:rsidP="001561A8">
            <w:pPr>
              <w:jc w:val="center"/>
              <w:rPr>
                <w:rFonts w:ascii="Times New Roman" w:hAnsi="Times New Roman"/>
                <w:b/>
                <w:i/>
                <w:sz w:val="16"/>
                <w:szCs w:val="16"/>
              </w:rPr>
            </w:pPr>
          </w:p>
        </w:tc>
        <w:tc>
          <w:tcPr>
            <w:tcW w:w="2423" w:type="pct"/>
          </w:tcPr>
          <w:p w14:paraId="5578EF27" w14:textId="77777777" w:rsidR="00A45B7A" w:rsidRPr="00886A1F" w:rsidRDefault="00A45B7A" w:rsidP="001561A8"/>
        </w:tc>
      </w:tr>
      <w:tr w:rsidR="00A45B7A" w:rsidRPr="00886A1F" w14:paraId="2E78D165" w14:textId="77777777" w:rsidTr="00024E53">
        <w:tc>
          <w:tcPr>
            <w:tcW w:w="5000" w:type="pct"/>
            <w:gridSpan w:val="7"/>
          </w:tcPr>
          <w:p w14:paraId="6BA4DB2A" w14:textId="77777777" w:rsidR="00A45B7A" w:rsidRPr="00886A1F" w:rsidRDefault="00A45B7A" w:rsidP="00E85A03">
            <w:pPr>
              <w:spacing w:after="0" w:line="240" w:lineRule="auto"/>
              <w:rPr>
                <w:sz w:val="16"/>
                <w:szCs w:val="16"/>
              </w:rPr>
            </w:pPr>
            <w:r w:rsidRPr="00886A1F">
              <w:rPr>
                <w:rFonts w:ascii="Times New Roman" w:hAnsi="Times New Roman"/>
                <w:sz w:val="16"/>
                <w:szCs w:val="16"/>
              </w:rPr>
              <w:t xml:space="preserve">Анализ финансового состояния Заемщика проведен Банком по состоянию </w:t>
            </w:r>
            <w:proofErr w:type="gramStart"/>
            <w:r w:rsidRPr="00886A1F">
              <w:rPr>
                <w:rFonts w:ascii="Times New Roman" w:hAnsi="Times New Roman"/>
                <w:sz w:val="16"/>
                <w:szCs w:val="16"/>
              </w:rPr>
              <w:t>на</w:t>
            </w:r>
            <w:proofErr w:type="gramEnd"/>
            <w:r w:rsidRPr="00886A1F">
              <w:rPr>
                <w:rFonts w:ascii="Times New Roman" w:hAnsi="Times New Roman"/>
                <w:sz w:val="16"/>
                <w:szCs w:val="16"/>
              </w:rPr>
              <w:t xml:space="preserve"> _______________</w:t>
            </w:r>
          </w:p>
        </w:tc>
      </w:tr>
      <w:tr w:rsidR="00024E53" w:rsidRPr="00886A1F" w14:paraId="0068FAC3" w14:textId="77777777" w:rsidTr="00024E53">
        <w:tc>
          <w:tcPr>
            <w:tcW w:w="929" w:type="pct"/>
          </w:tcPr>
          <w:p w14:paraId="6C05E256" w14:textId="77777777" w:rsidR="00A45B7A" w:rsidRPr="00886A1F" w:rsidRDefault="00A45B7A" w:rsidP="00024E53">
            <w:pPr>
              <w:spacing w:after="0" w:line="240" w:lineRule="auto"/>
              <w:rPr>
                <w:rFonts w:ascii="Times New Roman" w:hAnsi="Times New Roman"/>
                <w:sz w:val="16"/>
                <w:szCs w:val="16"/>
              </w:rPr>
            </w:pPr>
            <w:r w:rsidRPr="00886A1F">
              <w:rPr>
                <w:rFonts w:ascii="Times New Roman" w:hAnsi="Times New Roman"/>
                <w:sz w:val="16"/>
                <w:szCs w:val="16"/>
              </w:rPr>
              <w:t>Структура и качество капитала</w:t>
            </w:r>
          </w:p>
        </w:tc>
        <w:tc>
          <w:tcPr>
            <w:tcW w:w="282" w:type="pct"/>
          </w:tcPr>
          <w:p w14:paraId="38C8E47F" w14:textId="77777777" w:rsidR="00A45B7A" w:rsidRPr="00886A1F" w:rsidRDefault="00A45B7A" w:rsidP="001561A8">
            <w:pPr>
              <w:jc w:val="center"/>
              <w:rPr>
                <w:rFonts w:ascii="Times New Roman" w:hAnsi="Times New Roman"/>
                <w:sz w:val="16"/>
                <w:szCs w:val="16"/>
              </w:rPr>
            </w:pPr>
            <w:r w:rsidRPr="00886A1F">
              <w:rPr>
                <w:rFonts w:ascii="Times New Roman" w:hAnsi="Times New Roman"/>
                <w:sz w:val="16"/>
                <w:szCs w:val="16"/>
              </w:rPr>
              <w:t>4 %</w:t>
            </w:r>
          </w:p>
        </w:tc>
        <w:tc>
          <w:tcPr>
            <w:tcW w:w="298" w:type="pct"/>
          </w:tcPr>
          <w:p w14:paraId="0DF29B4E" w14:textId="77777777" w:rsidR="00A45B7A" w:rsidRPr="00886A1F" w:rsidRDefault="00A45B7A" w:rsidP="001561A8">
            <w:pPr>
              <w:jc w:val="center"/>
              <w:rPr>
                <w:sz w:val="16"/>
                <w:szCs w:val="16"/>
              </w:rPr>
            </w:pPr>
          </w:p>
        </w:tc>
        <w:tc>
          <w:tcPr>
            <w:tcW w:w="381" w:type="pct"/>
          </w:tcPr>
          <w:p w14:paraId="2F3CB789" w14:textId="77777777" w:rsidR="00A45B7A" w:rsidRPr="00886A1F" w:rsidRDefault="00A45B7A" w:rsidP="001561A8">
            <w:pPr>
              <w:jc w:val="center"/>
              <w:rPr>
                <w:rFonts w:ascii="Times New Roman" w:hAnsi="Times New Roman"/>
                <w:sz w:val="16"/>
                <w:szCs w:val="16"/>
              </w:rPr>
            </w:pPr>
          </w:p>
        </w:tc>
        <w:tc>
          <w:tcPr>
            <w:tcW w:w="305" w:type="pct"/>
          </w:tcPr>
          <w:p w14:paraId="4759BF16" w14:textId="77777777" w:rsidR="00A45B7A" w:rsidRPr="00886A1F" w:rsidRDefault="00A45B7A" w:rsidP="001561A8">
            <w:pPr>
              <w:jc w:val="center"/>
              <w:rPr>
                <w:rFonts w:ascii="Times New Roman" w:hAnsi="Times New Roman"/>
                <w:sz w:val="16"/>
                <w:szCs w:val="16"/>
              </w:rPr>
            </w:pPr>
          </w:p>
        </w:tc>
        <w:tc>
          <w:tcPr>
            <w:tcW w:w="382" w:type="pct"/>
          </w:tcPr>
          <w:p w14:paraId="5904914C" w14:textId="77777777" w:rsidR="00A45B7A" w:rsidRPr="00886A1F" w:rsidRDefault="00A45B7A" w:rsidP="001561A8">
            <w:pPr>
              <w:jc w:val="center"/>
              <w:rPr>
                <w:rFonts w:ascii="Times New Roman" w:hAnsi="Times New Roman"/>
                <w:sz w:val="16"/>
                <w:szCs w:val="16"/>
              </w:rPr>
            </w:pPr>
          </w:p>
        </w:tc>
        <w:tc>
          <w:tcPr>
            <w:tcW w:w="2423" w:type="pct"/>
          </w:tcPr>
          <w:p w14:paraId="1F46F670" w14:textId="77777777" w:rsidR="00A45B7A" w:rsidRPr="00886A1F" w:rsidRDefault="00A45B7A" w:rsidP="001561A8">
            <w:pPr>
              <w:ind w:firstLine="600"/>
              <w:rPr>
                <w:rFonts w:ascii="Times New Roman" w:eastAsiaTheme="minorEastAsia" w:hAnsi="Times New Roman"/>
                <w:color w:val="000000"/>
                <w:sz w:val="16"/>
                <w:szCs w:val="16"/>
                <w:lang w:eastAsia="ru-RU"/>
              </w:rPr>
            </w:pPr>
          </w:p>
        </w:tc>
      </w:tr>
      <w:tr w:rsidR="00024E53" w:rsidRPr="00886A1F" w14:paraId="32E04D8A" w14:textId="77777777" w:rsidTr="00024E53">
        <w:tc>
          <w:tcPr>
            <w:tcW w:w="929" w:type="pct"/>
          </w:tcPr>
          <w:p w14:paraId="237FFA86" w14:textId="4207BB08" w:rsidR="00A45B7A" w:rsidRPr="00886A1F" w:rsidRDefault="00A45B7A" w:rsidP="00A45B7A">
            <w:pPr>
              <w:spacing w:after="0" w:line="240" w:lineRule="auto"/>
              <w:rPr>
                <w:rFonts w:ascii="Times New Roman" w:hAnsi="Times New Roman"/>
                <w:sz w:val="16"/>
                <w:szCs w:val="16"/>
              </w:rPr>
            </w:pPr>
            <w:r w:rsidRPr="00886A1F">
              <w:rPr>
                <w:rFonts w:ascii="Times New Roman" w:hAnsi="Times New Roman"/>
                <w:sz w:val="16"/>
                <w:szCs w:val="16"/>
              </w:rPr>
              <w:t>Соотношение собственных и заемных средств</w:t>
            </w:r>
          </w:p>
        </w:tc>
        <w:tc>
          <w:tcPr>
            <w:tcW w:w="282" w:type="pct"/>
          </w:tcPr>
          <w:p w14:paraId="7FBA9E59" w14:textId="3D9F0B55" w:rsidR="00A45B7A" w:rsidRPr="00886A1F" w:rsidRDefault="00A45B7A" w:rsidP="001561A8">
            <w:pPr>
              <w:jc w:val="center"/>
              <w:rPr>
                <w:rFonts w:ascii="Times New Roman" w:hAnsi="Times New Roman"/>
                <w:sz w:val="16"/>
                <w:szCs w:val="16"/>
              </w:rPr>
            </w:pPr>
            <w:r w:rsidRPr="00886A1F">
              <w:rPr>
                <w:rFonts w:ascii="Times New Roman" w:hAnsi="Times New Roman"/>
                <w:sz w:val="16"/>
                <w:szCs w:val="16"/>
              </w:rPr>
              <w:t>4 %</w:t>
            </w:r>
          </w:p>
        </w:tc>
        <w:tc>
          <w:tcPr>
            <w:tcW w:w="298" w:type="pct"/>
          </w:tcPr>
          <w:p w14:paraId="3559BAF6" w14:textId="77777777" w:rsidR="00A45B7A" w:rsidRPr="00886A1F" w:rsidRDefault="00A45B7A" w:rsidP="001561A8">
            <w:pPr>
              <w:jc w:val="center"/>
              <w:rPr>
                <w:sz w:val="16"/>
                <w:szCs w:val="16"/>
              </w:rPr>
            </w:pPr>
          </w:p>
        </w:tc>
        <w:tc>
          <w:tcPr>
            <w:tcW w:w="381" w:type="pct"/>
          </w:tcPr>
          <w:p w14:paraId="4E66484E" w14:textId="77777777" w:rsidR="00A45B7A" w:rsidRPr="00886A1F" w:rsidRDefault="00A45B7A" w:rsidP="001561A8">
            <w:pPr>
              <w:jc w:val="center"/>
              <w:rPr>
                <w:rFonts w:ascii="Times New Roman" w:hAnsi="Times New Roman"/>
                <w:sz w:val="16"/>
                <w:szCs w:val="16"/>
              </w:rPr>
            </w:pPr>
          </w:p>
        </w:tc>
        <w:tc>
          <w:tcPr>
            <w:tcW w:w="305" w:type="pct"/>
          </w:tcPr>
          <w:p w14:paraId="44F0C97A" w14:textId="77777777" w:rsidR="00A45B7A" w:rsidRPr="00886A1F" w:rsidRDefault="00A45B7A" w:rsidP="001561A8">
            <w:pPr>
              <w:jc w:val="center"/>
              <w:rPr>
                <w:rFonts w:ascii="Times New Roman" w:hAnsi="Times New Roman"/>
                <w:sz w:val="16"/>
                <w:szCs w:val="16"/>
              </w:rPr>
            </w:pPr>
          </w:p>
        </w:tc>
        <w:tc>
          <w:tcPr>
            <w:tcW w:w="382" w:type="pct"/>
          </w:tcPr>
          <w:p w14:paraId="646E31CC" w14:textId="77777777" w:rsidR="00A45B7A" w:rsidRPr="00886A1F" w:rsidRDefault="00A45B7A" w:rsidP="001561A8">
            <w:pPr>
              <w:jc w:val="center"/>
              <w:rPr>
                <w:rFonts w:ascii="Times New Roman" w:hAnsi="Times New Roman"/>
                <w:sz w:val="16"/>
                <w:szCs w:val="16"/>
              </w:rPr>
            </w:pPr>
          </w:p>
        </w:tc>
        <w:tc>
          <w:tcPr>
            <w:tcW w:w="2423" w:type="pct"/>
          </w:tcPr>
          <w:p w14:paraId="72794F33" w14:textId="77777777" w:rsidR="00A45B7A" w:rsidRPr="00886A1F" w:rsidRDefault="00A45B7A" w:rsidP="001561A8">
            <w:pPr>
              <w:ind w:firstLine="600"/>
              <w:rPr>
                <w:rFonts w:ascii="Times New Roman" w:eastAsiaTheme="minorEastAsia" w:hAnsi="Times New Roman"/>
                <w:color w:val="000000"/>
                <w:sz w:val="16"/>
                <w:szCs w:val="16"/>
                <w:lang w:eastAsia="ru-RU"/>
              </w:rPr>
            </w:pPr>
          </w:p>
        </w:tc>
      </w:tr>
      <w:tr w:rsidR="00024E53" w:rsidRPr="00886A1F" w14:paraId="63EC7CF0" w14:textId="77777777" w:rsidTr="00024E53">
        <w:tc>
          <w:tcPr>
            <w:tcW w:w="929" w:type="pct"/>
          </w:tcPr>
          <w:p w14:paraId="05AC92F9" w14:textId="77777777" w:rsidR="00A45B7A" w:rsidRPr="00886A1F" w:rsidRDefault="00A45B7A" w:rsidP="00A45B7A">
            <w:pPr>
              <w:spacing w:after="0" w:line="240" w:lineRule="auto"/>
              <w:rPr>
                <w:rFonts w:ascii="Times New Roman" w:hAnsi="Times New Roman"/>
                <w:sz w:val="16"/>
                <w:szCs w:val="16"/>
              </w:rPr>
            </w:pPr>
            <w:r w:rsidRPr="00886A1F">
              <w:rPr>
                <w:rFonts w:ascii="Times New Roman" w:hAnsi="Times New Roman"/>
                <w:sz w:val="16"/>
                <w:szCs w:val="16"/>
              </w:rPr>
              <w:t xml:space="preserve">Соотношение краткосрочных и долгосрочных источников средств и оборотных и </w:t>
            </w:r>
            <w:proofErr w:type="spellStart"/>
            <w:r w:rsidRPr="00886A1F">
              <w:rPr>
                <w:rFonts w:ascii="Times New Roman" w:hAnsi="Times New Roman"/>
                <w:sz w:val="16"/>
                <w:szCs w:val="16"/>
              </w:rPr>
              <w:t>внеоборотных</w:t>
            </w:r>
            <w:proofErr w:type="spellEnd"/>
            <w:r w:rsidRPr="00886A1F">
              <w:rPr>
                <w:rFonts w:ascii="Times New Roman" w:hAnsi="Times New Roman"/>
                <w:sz w:val="16"/>
                <w:szCs w:val="16"/>
              </w:rPr>
              <w:t xml:space="preserve"> активов (показатели ликвидности)</w:t>
            </w:r>
          </w:p>
        </w:tc>
        <w:tc>
          <w:tcPr>
            <w:tcW w:w="282" w:type="pct"/>
          </w:tcPr>
          <w:p w14:paraId="488F1F9E" w14:textId="77777777" w:rsidR="00A45B7A" w:rsidRPr="00886A1F" w:rsidRDefault="00A45B7A" w:rsidP="001561A8">
            <w:pPr>
              <w:jc w:val="center"/>
              <w:rPr>
                <w:rFonts w:ascii="Times New Roman" w:hAnsi="Times New Roman"/>
                <w:sz w:val="16"/>
                <w:szCs w:val="16"/>
              </w:rPr>
            </w:pPr>
            <w:r w:rsidRPr="00886A1F">
              <w:rPr>
                <w:rFonts w:ascii="Times New Roman" w:hAnsi="Times New Roman"/>
                <w:sz w:val="16"/>
                <w:szCs w:val="16"/>
              </w:rPr>
              <w:t>4 %</w:t>
            </w:r>
          </w:p>
        </w:tc>
        <w:tc>
          <w:tcPr>
            <w:tcW w:w="298" w:type="pct"/>
          </w:tcPr>
          <w:p w14:paraId="35BCBCFA" w14:textId="77777777" w:rsidR="00A45B7A" w:rsidRPr="00886A1F" w:rsidRDefault="00A45B7A" w:rsidP="001561A8">
            <w:pPr>
              <w:jc w:val="center"/>
              <w:rPr>
                <w:rFonts w:ascii="Times New Roman" w:hAnsi="Times New Roman"/>
                <w:sz w:val="16"/>
                <w:szCs w:val="16"/>
              </w:rPr>
            </w:pPr>
          </w:p>
        </w:tc>
        <w:tc>
          <w:tcPr>
            <w:tcW w:w="381" w:type="pct"/>
          </w:tcPr>
          <w:p w14:paraId="24AA8EBA" w14:textId="77777777" w:rsidR="00A45B7A" w:rsidRPr="00886A1F" w:rsidRDefault="00A45B7A" w:rsidP="001561A8">
            <w:pPr>
              <w:jc w:val="center"/>
              <w:rPr>
                <w:rFonts w:ascii="Times New Roman" w:hAnsi="Times New Roman"/>
                <w:sz w:val="16"/>
                <w:szCs w:val="16"/>
              </w:rPr>
            </w:pPr>
          </w:p>
        </w:tc>
        <w:tc>
          <w:tcPr>
            <w:tcW w:w="305" w:type="pct"/>
          </w:tcPr>
          <w:p w14:paraId="3E32291F" w14:textId="77777777" w:rsidR="00A45B7A" w:rsidRPr="00886A1F" w:rsidRDefault="00A45B7A" w:rsidP="001561A8">
            <w:pPr>
              <w:jc w:val="center"/>
              <w:rPr>
                <w:rFonts w:ascii="Times New Roman" w:hAnsi="Times New Roman"/>
                <w:sz w:val="16"/>
                <w:szCs w:val="16"/>
              </w:rPr>
            </w:pPr>
          </w:p>
        </w:tc>
        <w:tc>
          <w:tcPr>
            <w:tcW w:w="382" w:type="pct"/>
          </w:tcPr>
          <w:p w14:paraId="256062E7" w14:textId="77777777" w:rsidR="00A45B7A" w:rsidRPr="00886A1F" w:rsidRDefault="00A45B7A" w:rsidP="001561A8">
            <w:pPr>
              <w:jc w:val="center"/>
              <w:rPr>
                <w:rFonts w:ascii="Times New Roman" w:hAnsi="Times New Roman"/>
                <w:sz w:val="16"/>
                <w:szCs w:val="16"/>
              </w:rPr>
            </w:pPr>
          </w:p>
        </w:tc>
        <w:tc>
          <w:tcPr>
            <w:tcW w:w="2423" w:type="pct"/>
          </w:tcPr>
          <w:p w14:paraId="7DBF0D2F" w14:textId="77777777" w:rsidR="00A45B7A" w:rsidRPr="00886A1F" w:rsidRDefault="00A45B7A" w:rsidP="001561A8">
            <w:pPr>
              <w:pStyle w:val="Default"/>
              <w:widowControl w:val="0"/>
              <w:ind w:firstLine="170"/>
              <w:jc w:val="both"/>
              <w:rPr>
                <w:rFonts w:ascii="Times New Roman" w:hAnsi="Times New Roman" w:cs="Times New Roman"/>
                <w:sz w:val="16"/>
                <w:szCs w:val="16"/>
              </w:rPr>
            </w:pPr>
          </w:p>
          <w:p w14:paraId="2569B90A" w14:textId="77777777" w:rsidR="00A45B7A" w:rsidRPr="00886A1F" w:rsidRDefault="00A45B7A" w:rsidP="001561A8">
            <w:pPr>
              <w:pStyle w:val="Default"/>
              <w:widowControl w:val="0"/>
              <w:ind w:firstLine="142"/>
              <w:jc w:val="both"/>
              <w:rPr>
                <w:rFonts w:ascii="Times New Roman" w:hAnsi="Times New Roman" w:cs="Times New Roman"/>
                <w:sz w:val="16"/>
                <w:szCs w:val="16"/>
              </w:rPr>
            </w:pPr>
          </w:p>
        </w:tc>
      </w:tr>
      <w:tr w:rsidR="007146C0" w:rsidRPr="00886A1F" w14:paraId="3CE88C2D" w14:textId="77777777" w:rsidTr="00024E53">
        <w:trPr>
          <w:trHeight w:val="576"/>
        </w:trPr>
        <w:tc>
          <w:tcPr>
            <w:tcW w:w="929" w:type="pct"/>
          </w:tcPr>
          <w:p w14:paraId="6EF8C292" w14:textId="34CFE9D4" w:rsidR="007146C0" w:rsidRPr="00886A1F" w:rsidRDefault="007146C0" w:rsidP="00024E53">
            <w:pPr>
              <w:spacing w:after="0" w:line="240" w:lineRule="auto"/>
              <w:contextualSpacing/>
              <w:jc w:val="both"/>
              <w:rPr>
                <w:rFonts w:ascii="Times New Roman" w:hAnsi="Times New Roman"/>
                <w:sz w:val="16"/>
                <w:szCs w:val="16"/>
              </w:rPr>
            </w:pPr>
            <w:r w:rsidRPr="00031DB6">
              <w:rPr>
                <w:rFonts w:ascii="Times New Roman" w:hAnsi="Times New Roman"/>
                <w:sz w:val="16"/>
                <w:szCs w:val="16"/>
              </w:rPr>
              <w:t>Долговая нагрузка</w:t>
            </w:r>
          </w:p>
        </w:tc>
        <w:tc>
          <w:tcPr>
            <w:tcW w:w="282" w:type="pct"/>
          </w:tcPr>
          <w:p w14:paraId="584D5758" w14:textId="669B7FEB" w:rsidR="007146C0" w:rsidRPr="00886A1F" w:rsidRDefault="007146C0" w:rsidP="00024E53">
            <w:pPr>
              <w:spacing w:after="0" w:line="240" w:lineRule="auto"/>
              <w:jc w:val="center"/>
              <w:rPr>
                <w:rFonts w:ascii="Times New Roman" w:hAnsi="Times New Roman"/>
                <w:sz w:val="16"/>
                <w:szCs w:val="16"/>
              </w:rPr>
            </w:pPr>
            <w:r>
              <w:rPr>
                <w:rFonts w:ascii="Times New Roman" w:hAnsi="Times New Roman"/>
                <w:sz w:val="16"/>
                <w:szCs w:val="16"/>
              </w:rPr>
              <w:t>4 %</w:t>
            </w:r>
          </w:p>
        </w:tc>
        <w:tc>
          <w:tcPr>
            <w:tcW w:w="298" w:type="pct"/>
          </w:tcPr>
          <w:p w14:paraId="2A1CB1FF" w14:textId="77777777" w:rsidR="007146C0" w:rsidRPr="00886A1F" w:rsidRDefault="007146C0" w:rsidP="00024E53">
            <w:pPr>
              <w:spacing w:after="0"/>
              <w:jc w:val="center"/>
              <w:rPr>
                <w:rFonts w:ascii="Times New Roman" w:hAnsi="Times New Roman"/>
                <w:sz w:val="16"/>
                <w:szCs w:val="16"/>
              </w:rPr>
            </w:pPr>
          </w:p>
        </w:tc>
        <w:tc>
          <w:tcPr>
            <w:tcW w:w="381" w:type="pct"/>
          </w:tcPr>
          <w:p w14:paraId="29E5541D" w14:textId="77777777" w:rsidR="007146C0" w:rsidRPr="00886A1F" w:rsidRDefault="007146C0" w:rsidP="00024E53">
            <w:pPr>
              <w:spacing w:after="0"/>
              <w:jc w:val="center"/>
              <w:rPr>
                <w:rFonts w:ascii="Times New Roman" w:hAnsi="Times New Roman"/>
                <w:sz w:val="16"/>
                <w:szCs w:val="16"/>
              </w:rPr>
            </w:pPr>
          </w:p>
        </w:tc>
        <w:tc>
          <w:tcPr>
            <w:tcW w:w="305" w:type="pct"/>
          </w:tcPr>
          <w:p w14:paraId="5DD89328" w14:textId="77777777" w:rsidR="007146C0" w:rsidRPr="00886A1F" w:rsidRDefault="007146C0" w:rsidP="00024E53">
            <w:pPr>
              <w:spacing w:after="0"/>
              <w:jc w:val="center"/>
              <w:rPr>
                <w:rFonts w:ascii="Times New Roman" w:hAnsi="Times New Roman"/>
                <w:sz w:val="16"/>
                <w:szCs w:val="16"/>
              </w:rPr>
            </w:pPr>
          </w:p>
        </w:tc>
        <w:tc>
          <w:tcPr>
            <w:tcW w:w="382" w:type="pct"/>
          </w:tcPr>
          <w:p w14:paraId="58924F54" w14:textId="77777777" w:rsidR="007146C0" w:rsidRPr="00886A1F" w:rsidRDefault="007146C0" w:rsidP="00024E53">
            <w:pPr>
              <w:spacing w:after="0"/>
              <w:jc w:val="center"/>
              <w:rPr>
                <w:rFonts w:ascii="Times New Roman" w:hAnsi="Times New Roman"/>
                <w:sz w:val="16"/>
                <w:szCs w:val="16"/>
              </w:rPr>
            </w:pPr>
          </w:p>
        </w:tc>
        <w:tc>
          <w:tcPr>
            <w:tcW w:w="2423" w:type="pct"/>
          </w:tcPr>
          <w:p w14:paraId="7FFA35A2" w14:textId="77777777" w:rsidR="007146C0" w:rsidRPr="00886A1F" w:rsidRDefault="007146C0" w:rsidP="00024E53">
            <w:pPr>
              <w:spacing w:after="0"/>
              <w:jc w:val="both"/>
              <w:rPr>
                <w:rFonts w:ascii="Times New Roman" w:hAnsi="Times New Roman"/>
                <w:sz w:val="16"/>
                <w:szCs w:val="16"/>
              </w:rPr>
            </w:pPr>
          </w:p>
        </w:tc>
      </w:tr>
      <w:tr w:rsidR="00024E53" w:rsidRPr="00886A1F" w14:paraId="4070E693" w14:textId="77777777" w:rsidTr="00024E53">
        <w:trPr>
          <w:trHeight w:val="576"/>
        </w:trPr>
        <w:tc>
          <w:tcPr>
            <w:tcW w:w="929" w:type="pct"/>
          </w:tcPr>
          <w:p w14:paraId="0281E7E5" w14:textId="77777777" w:rsidR="00A45B7A" w:rsidRPr="00886A1F" w:rsidRDefault="00A45B7A" w:rsidP="00024E53">
            <w:pPr>
              <w:spacing w:after="0" w:line="240" w:lineRule="auto"/>
              <w:contextualSpacing/>
              <w:jc w:val="both"/>
              <w:rPr>
                <w:rFonts w:ascii="Times New Roman" w:hAnsi="Times New Roman"/>
                <w:sz w:val="16"/>
                <w:szCs w:val="16"/>
              </w:rPr>
            </w:pPr>
            <w:r w:rsidRPr="00886A1F">
              <w:rPr>
                <w:rFonts w:ascii="Times New Roman" w:hAnsi="Times New Roman"/>
                <w:sz w:val="16"/>
                <w:szCs w:val="16"/>
              </w:rPr>
              <w:t>Деловая активность (показатели оборачиваемости)</w:t>
            </w:r>
          </w:p>
        </w:tc>
        <w:tc>
          <w:tcPr>
            <w:tcW w:w="282" w:type="pct"/>
          </w:tcPr>
          <w:p w14:paraId="4CA9F476" w14:textId="77777777" w:rsidR="00A45B7A" w:rsidRPr="00886A1F" w:rsidRDefault="00A45B7A" w:rsidP="00024E53">
            <w:pPr>
              <w:spacing w:after="0" w:line="240" w:lineRule="auto"/>
              <w:jc w:val="center"/>
              <w:rPr>
                <w:rFonts w:ascii="Times New Roman" w:hAnsi="Times New Roman"/>
                <w:sz w:val="16"/>
                <w:szCs w:val="16"/>
              </w:rPr>
            </w:pPr>
            <w:r w:rsidRPr="00886A1F">
              <w:rPr>
                <w:rFonts w:ascii="Times New Roman" w:hAnsi="Times New Roman"/>
                <w:sz w:val="16"/>
                <w:szCs w:val="16"/>
              </w:rPr>
              <w:t>4 %</w:t>
            </w:r>
          </w:p>
        </w:tc>
        <w:tc>
          <w:tcPr>
            <w:tcW w:w="298" w:type="pct"/>
          </w:tcPr>
          <w:p w14:paraId="2F143C85" w14:textId="77777777" w:rsidR="00A45B7A" w:rsidRPr="00886A1F" w:rsidRDefault="00A45B7A" w:rsidP="00024E53">
            <w:pPr>
              <w:spacing w:after="0"/>
              <w:jc w:val="center"/>
              <w:rPr>
                <w:rFonts w:ascii="Times New Roman" w:hAnsi="Times New Roman"/>
                <w:sz w:val="16"/>
                <w:szCs w:val="16"/>
              </w:rPr>
            </w:pPr>
          </w:p>
        </w:tc>
        <w:tc>
          <w:tcPr>
            <w:tcW w:w="381" w:type="pct"/>
          </w:tcPr>
          <w:p w14:paraId="36628924" w14:textId="77777777" w:rsidR="00A45B7A" w:rsidRPr="00886A1F" w:rsidRDefault="00A45B7A" w:rsidP="00024E53">
            <w:pPr>
              <w:spacing w:after="0"/>
              <w:jc w:val="center"/>
              <w:rPr>
                <w:rFonts w:ascii="Times New Roman" w:hAnsi="Times New Roman"/>
                <w:sz w:val="16"/>
                <w:szCs w:val="16"/>
              </w:rPr>
            </w:pPr>
          </w:p>
        </w:tc>
        <w:tc>
          <w:tcPr>
            <w:tcW w:w="305" w:type="pct"/>
          </w:tcPr>
          <w:p w14:paraId="7D340736" w14:textId="77777777" w:rsidR="00A45B7A" w:rsidRPr="00886A1F" w:rsidRDefault="00A45B7A" w:rsidP="00024E53">
            <w:pPr>
              <w:spacing w:after="0"/>
              <w:jc w:val="center"/>
              <w:rPr>
                <w:rFonts w:ascii="Times New Roman" w:hAnsi="Times New Roman"/>
                <w:sz w:val="16"/>
                <w:szCs w:val="16"/>
              </w:rPr>
            </w:pPr>
          </w:p>
        </w:tc>
        <w:tc>
          <w:tcPr>
            <w:tcW w:w="382" w:type="pct"/>
          </w:tcPr>
          <w:p w14:paraId="50059A5A" w14:textId="77777777" w:rsidR="00A45B7A" w:rsidRPr="00886A1F" w:rsidRDefault="00A45B7A" w:rsidP="00024E53">
            <w:pPr>
              <w:spacing w:after="0"/>
              <w:jc w:val="center"/>
              <w:rPr>
                <w:rFonts w:ascii="Times New Roman" w:hAnsi="Times New Roman"/>
                <w:sz w:val="16"/>
                <w:szCs w:val="16"/>
              </w:rPr>
            </w:pPr>
          </w:p>
        </w:tc>
        <w:tc>
          <w:tcPr>
            <w:tcW w:w="2423" w:type="pct"/>
          </w:tcPr>
          <w:p w14:paraId="01FF52BB" w14:textId="77777777" w:rsidR="00A45B7A" w:rsidRPr="00886A1F" w:rsidRDefault="00A45B7A" w:rsidP="00024E53">
            <w:pPr>
              <w:spacing w:after="0"/>
              <w:jc w:val="both"/>
              <w:rPr>
                <w:rFonts w:ascii="Times New Roman" w:hAnsi="Times New Roman"/>
                <w:sz w:val="16"/>
                <w:szCs w:val="16"/>
              </w:rPr>
            </w:pPr>
          </w:p>
          <w:p w14:paraId="3B156FDB" w14:textId="77777777" w:rsidR="00A45B7A" w:rsidRPr="00886A1F" w:rsidRDefault="00A45B7A" w:rsidP="00024E53">
            <w:pPr>
              <w:spacing w:after="0"/>
              <w:jc w:val="both"/>
              <w:rPr>
                <w:rFonts w:ascii="Times New Roman" w:hAnsi="Times New Roman"/>
                <w:sz w:val="16"/>
                <w:szCs w:val="16"/>
              </w:rPr>
            </w:pPr>
          </w:p>
        </w:tc>
      </w:tr>
      <w:tr w:rsidR="00024E53" w:rsidRPr="00886A1F" w14:paraId="45E42826" w14:textId="77777777" w:rsidTr="00024E53">
        <w:trPr>
          <w:trHeight w:val="1023"/>
        </w:trPr>
        <w:tc>
          <w:tcPr>
            <w:tcW w:w="929" w:type="pct"/>
          </w:tcPr>
          <w:p w14:paraId="76874FA2" w14:textId="77777777" w:rsidR="007146C0" w:rsidRDefault="00A45B7A" w:rsidP="00024E53">
            <w:pPr>
              <w:spacing w:after="0" w:line="240" w:lineRule="auto"/>
              <w:contextualSpacing/>
              <w:jc w:val="both"/>
              <w:rPr>
                <w:rFonts w:ascii="Times New Roman" w:hAnsi="Times New Roman"/>
                <w:sz w:val="16"/>
                <w:szCs w:val="16"/>
              </w:rPr>
            </w:pPr>
            <w:proofErr w:type="gramStart"/>
            <w:r w:rsidRPr="00886A1F">
              <w:rPr>
                <w:rFonts w:ascii="Times New Roman" w:hAnsi="Times New Roman"/>
                <w:sz w:val="16"/>
                <w:szCs w:val="16"/>
              </w:rPr>
              <w:t>Эффективность деятельности (показатели рентабельности/</w:t>
            </w:r>
            <w:proofErr w:type="gramEnd"/>
          </w:p>
          <w:p w14:paraId="464A60DB" w14:textId="4006DDF5" w:rsidR="00A45B7A" w:rsidRPr="00886A1F" w:rsidRDefault="00A45B7A" w:rsidP="00024E53">
            <w:pPr>
              <w:spacing w:after="0" w:line="240" w:lineRule="auto"/>
              <w:contextualSpacing/>
              <w:jc w:val="both"/>
              <w:rPr>
                <w:rFonts w:ascii="Times New Roman" w:hAnsi="Times New Roman"/>
                <w:sz w:val="16"/>
                <w:szCs w:val="16"/>
              </w:rPr>
            </w:pPr>
            <w:r w:rsidRPr="00886A1F">
              <w:rPr>
                <w:rFonts w:ascii="Times New Roman" w:hAnsi="Times New Roman"/>
                <w:sz w:val="16"/>
                <w:szCs w:val="16"/>
              </w:rPr>
              <w:t>убыточности)</w:t>
            </w:r>
          </w:p>
        </w:tc>
        <w:tc>
          <w:tcPr>
            <w:tcW w:w="282" w:type="pct"/>
          </w:tcPr>
          <w:p w14:paraId="2E728807" w14:textId="77777777" w:rsidR="00A45B7A" w:rsidRPr="00886A1F" w:rsidRDefault="00A45B7A" w:rsidP="00024E53">
            <w:pPr>
              <w:spacing w:after="0" w:line="240" w:lineRule="auto"/>
              <w:jc w:val="center"/>
              <w:rPr>
                <w:rFonts w:ascii="Times New Roman" w:hAnsi="Times New Roman"/>
                <w:sz w:val="16"/>
                <w:szCs w:val="16"/>
              </w:rPr>
            </w:pPr>
            <w:r w:rsidRPr="00886A1F">
              <w:rPr>
                <w:rFonts w:ascii="Times New Roman" w:hAnsi="Times New Roman"/>
                <w:sz w:val="16"/>
                <w:szCs w:val="16"/>
              </w:rPr>
              <w:t>4 %</w:t>
            </w:r>
          </w:p>
        </w:tc>
        <w:tc>
          <w:tcPr>
            <w:tcW w:w="298" w:type="pct"/>
          </w:tcPr>
          <w:p w14:paraId="7AD93F8B" w14:textId="77777777" w:rsidR="00A45B7A" w:rsidRPr="00886A1F" w:rsidRDefault="00A45B7A" w:rsidP="00024E53">
            <w:pPr>
              <w:spacing w:after="0"/>
              <w:jc w:val="center"/>
              <w:rPr>
                <w:rFonts w:ascii="Times New Roman" w:hAnsi="Times New Roman"/>
                <w:sz w:val="16"/>
                <w:szCs w:val="16"/>
              </w:rPr>
            </w:pPr>
          </w:p>
        </w:tc>
        <w:tc>
          <w:tcPr>
            <w:tcW w:w="381" w:type="pct"/>
          </w:tcPr>
          <w:p w14:paraId="7B67B0E0" w14:textId="77777777" w:rsidR="00A45B7A" w:rsidRPr="00886A1F" w:rsidRDefault="00A45B7A" w:rsidP="00024E53">
            <w:pPr>
              <w:spacing w:after="0"/>
              <w:jc w:val="center"/>
              <w:rPr>
                <w:rFonts w:ascii="Times New Roman" w:hAnsi="Times New Roman"/>
                <w:sz w:val="16"/>
                <w:szCs w:val="16"/>
              </w:rPr>
            </w:pPr>
          </w:p>
        </w:tc>
        <w:tc>
          <w:tcPr>
            <w:tcW w:w="305" w:type="pct"/>
          </w:tcPr>
          <w:p w14:paraId="53F98B78" w14:textId="77777777" w:rsidR="00A45B7A" w:rsidRPr="00886A1F" w:rsidRDefault="00A45B7A" w:rsidP="00024E53">
            <w:pPr>
              <w:spacing w:after="0"/>
              <w:jc w:val="center"/>
              <w:rPr>
                <w:rFonts w:ascii="Times New Roman" w:hAnsi="Times New Roman"/>
                <w:sz w:val="16"/>
                <w:szCs w:val="16"/>
              </w:rPr>
            </w:pPr>
          </w:p>
        </w:tc>
        <w:tc>
          <w:tcPr>
            <w:tcW w:w="382" w:type="pct"/>
          </w:tcPr>
          <w:p w14:paraId="27684B71" w14:textId="77777777" w:rsidR="00A45B7A" w:rsidRPr="00886A1F" w:rsidRDefault="00A45B7A" w:rsidP="00024E53">
            <w:pPr>
              <w:spacing w:after="0"/>
              <w:jc w:val="center"/>
              <w:rPr>
                <w:rFonts w:ascii="Times New Roman" w:hAnsi="Times New Roman"/>
                <w:sz w:val="16"/>
                <w:szCs w:val="16"/>
              </w:rPr>
            </w:pPr>
          </w:p>
        </w:tc>
        <w:tc>
          <w:tcPr>
            <w:tcW w:w="2423" w:type="pct"/>
          </w:tcPr>
          <w:p w14:paraId="67230783" w14:textId="77777777" w:rsidR="00A45B7A" w:rsidRPr="00886A1F" w:rsidRDefault="00A45B7A" w:rsidP="00024E53">
            <w:pPr>
              <w:spacing w:after="0"/>
              <w:rPr>
                <w:rFonts w:ascii="Times New Roman" w:hAnsi="Times New Roman"/>
                <w:sz w:val="16"/>
                <w:szCs w:val="16"/>
              </w:rPr>
            </w:pPr>
          </w:p>
        </w:tc>
      </w:tr>
      <w:tr w:rsidR="00024E53" w:rsidRPr="00886A1F" w14:paraId="296990A1" w14:textId="77777777" w:rsidTr="00024E53">
        <w:tc>
          <w:tcPr>
            <w:tcW w:w="929" w:type="pct"/>
          </w:tcPr>
          <w:p w14:paraId="5CE5016F" w14:textId="77777777" w:rsidR="00A45B7A" w:rsidRPr="00886A1F" w:rsidRDefault="00A45B7A" w:rsidP="00024E53">
            <w:pPr>
              <w:spacing w:after="0" w:line="240" w:lineRule="auto"/>
              <w:contextualSpacing/>
              <w:jc w:val="both"/>
              <w:rPr>
                <w:rFonts w:ascii="Times New Roman" w:hAnsi="Times New Roman"/>
                <w:sz w:val="16"/>
                <w:szCs w:val="16"/>
              </w:rPr>
            </w:pPr>
            <w:r w:rsidRPr="00886A1F">
              <w:rPr>
                <w:rFonts w:ascii="Times New Roman" w:hAnsi="Times New Roman"/>
                <w:sz w:val="16"/>
                <w:szCs w:val="16"/>
              </w:rPr>
              <w:t>Динамика статей баланса и финансовых результатов</w:t>
            </w:r>
          </w:p>
        </w:tc>
        <w:tc>
          <w:tcPr>
            <w:tcW w:w="282" w:type="pct"/>
          </w:tcPr>
          <w:p w14:paraId="5874F20A" w14:textId="77777777" w:rsidR="00A45B7A" w:rsidRPr="00886A1F" w:rsidRDefault="00A45B7A" w:rsidP="00024E53">
            <w:pPr>
              <w:spacing w:after="0" w:line="240" w:lineRule="auto"/>
              <w:jc w:val="center"/>
              <w:rPr>
                <w:rFonts w:ascii="Times New Roman" w:hAnsi="Times New Roman"/>
                <w:sz w:val="16"/>
                <w:szCs w:val="16"/>
              </w:rPr>
            </w:pPr>
            <w:r w:rsidRPr="00886A1F">
              <w:rPr>
                <w:rFonts w:ascii="Times New Roman" w:hAnsi="Times New Roman"/>
                <w:sz w:val="16"/>
                <w:szCs w:val="16"/>
              </w:rPr>
              <w:t>4 %</w:t>
            </w:r>
          </w:p>
        </w:tc>
        <w:tc>
          <w:tcPr>
            <w:tcW w:w="298" w:type="pct"/>
          </w:tcPr>
          <w:p w14:paraId="197646FF" w14:textId="77777777" w:rsidR="00A45B7A" w:rsidRPr="00886A1F" w:rsidRDefault="00A45B7A" w:rsidP="00024E53">
            <w:pPr>
              <w:spacing w:after="0"/>
              <w:jc w:val="center"/>
              <w:rPr>
                <w:rFonts w:ascii="Times New Roman" w:hAnsi="Times New Roman"/>
                <w:sz w:val="16"/>
                <w:szCs w:val="16"/>
              </w:rPr>
            </w:pPr>
          </w:p>
        </w:tc>
        <w:tc>
          <w:tcPr>
            <w:tcW w:w="381" w:type="pct"/>
          </w:tcPr>
          <w:p w14:paraId="698E648C" w14:textId="77777777" w:rsidR="00A45B7A" w:rsidRPr="00886A1F" w:rsidRDefault="00A45B7A" w:rsidP="00024E53">
            <w:pPr>
              <w:spacing w:after="0"/>
              <w:jc w:val="center"/>
              <w:rPr>
                <w:rFonts w:ascii="Times New Roman" w:hAnsi="Times New Roman"/>
                <w:sz w:val="16"/>
                <w:szCs w:val="16"/>
              </w:rPr>
            </w:pPr>
          </w:p>
        </w:tc>
        <w:tc>
          <w:tcPr>
            <w:tcW w:w="305" w:type="pct"/>
          </w:tcPr>
          <w:p w14:paraId="16B44CBE" w14:textId="77777777" w:rsidR="00A45B7A" w:rsidRPr="00886A1F" w:rsidRDefault="00A45B7A" w:rsidP="00024E53">
            <w:pPr>
              <w:spacing w:after="0"/>
              <w:jc w:val="center"/>
              <w:rPr>
                <w:rFonts w:ascii="Times New Roman" w:hAnsi="Times New Roman"/>
                <w:sz w:val="16"/>
                <w:szCs w:val="16"/>
              </w:rPr>
            </w:pPr>
          </w:p>
        </w:tc>
        <w:tc>
          <w:tcPr>
            <w:tcW w:w="382" w:type="pct"/>
          </w:tcPr>
          <w:p w14:paraId="1DF0CE7F" w14:textId="77777777" w:rsidR="00A45B7A" w:rsidRPr="00886A1F" w:rsidRDefault="00A45B7A" w:rsidP="00024E53">
            <w:pPr>
              <w:spacing w:after="0"/>
              <w:jc w:val="center"/>
              <w:rPr>
                <w:rFonts w:ascii="Times New Roman" w:hAnsi="Times New Roman"/>
                <w:sz w:val="16"/>
                <w:szCs w:val="16"/>
              </w:rPr>
            </w:pPr>
          </w:p>
        </w:tc>
        <w:tc>
          <w:tcPr>
            <w:tcW w:w="2423" w:type="pct"/>
          </w:tcPr>
          <w:p w14:paraId="3A2E9DD4" w14:textId="77777777" w:rsidR="00A45B7A" w:rsidRPr="00886A1F" w:rsidRDefault="00A45B7A" w:rsidP="00024E53">
            <w:pPr>
              <w:widowControl w:val="0"/>
              <w:spacing w:after="0" w:line="20" w:lineRule="atLeast"/>
              <w:ind w:firstLine="317"/>
              <w:jc w:val="both"/>
              <w:rPr>
                <w:rFonts w:ascii="Times New Roman" w:eastAsia="Times New Roman" w:hAnsi="Times New Roman"/>
                <w:sz w:val="16"/>
                <w:szCs w:val="16"/>
              </w:rPr>
            </w:pPr>
          </w:p>
        </w:tc>
      </w:tr>
      <w:tr w:rsidR="00024E53" w:rsidRPr="00886A1F" w14:paraId="7EC2D7D3" w14:textId="77777777" w:rsidTr="00024E53">
        <w:tc>
          <w:tcPr>
            <w:tcW w:w="929" w:type="pct"/>
          </w:tcPr>
          <w:p w14:paraId="51DE3652" w14:textId="77777777" w:rsidR="00A45B7A" w:rsidRPr="00886A1F" w:rsidRDefault="00A45B7A" w:rsidP="00024E53">
            <w:pPr>
              <w:spacing w:after="0" w:line="240" w:lineRule="auto"/>
              <w:rPr>
                <w:rFonts w:ascii="Times New Roman" w:hAnsi="Times New Roman"/>
                <w:b/>
                <w:i/>
                <w:sz w:val="16"/>
                <w:szCs w:val="16"/>
              </w:rPr>
            </w:pPr>
            <w:r w:rsidRPr="00886A1F">
              <w:rPr>
                <w:rFonts w:ascii="Times New Roman" w:hAnsi="Times New Roman"/>
                <w:b/>
                <w:i/>
                <w:sz w:val="16"/>
                <w:szCs w:val="16"/>
              </w:rPr>
              <w:t>Блок экспертной оценки</w:t>
            </w:r>
          </w:p>
        </w:tc>
        <w:tc>
          <w:tcPr>
            <w:tcW w:w="282" w:type="pct"/>
          </w:tcPr>
          <w:p w14:paraId="54D6CCB7" w14:textId="77777777" w:rsidR="00A45B7A" w:rsidRPr="00886A1F" w:rsidRDefault="00A45B7A" w:rsidP="00024E53">
            <w:pPr>
              <w:spacing w:after="0" w:line="240" w:lineRule="auto"/>
              <w:jc w:val="center"/>
              <w:rPr>
                <w:rFonts w:ascii="Times New Roman" w:hAnsi="Times New Roman"/>
                <w:sz w:val="16"/>
                <w:szCs w:val="16"/>
              </w:rPr>
            </w:pPr>
            <w:r w:rsidRPr="00886A1F">
              <w:rPr>
                <w:rFonts w:ascii="Times New Roman" w:hAnsi="Times New Roman"/>
                <w:sz w:val="16"/>
                <w:szCs w:val="16"/>
              </w:rPr>
              <w:t>12 %</w:t>
            </w:r>
          </w:p>
        </w:tc>
        <w:tc>
          <w:tcPr>
            <w:tcW w:w="298" w:type="pct"/>
          </w:tcPr>
          <w:p w14:paraId="4F787C05" w14:textId="77777777" w:rsidR="00A45B7A" w:rsidRPr="00886A1F" w:rsidRDefault="00A45B7A" w:rsidP="00024E53">
            <w:pPr>
              <w:spacing w:after="0"/>
              <w:jc w:val="center"/>
            </w:pPr>
          </w:p>
        </w:tc>
        <w:tc>
          <w:tcPr>
            <w:tcW w:w="381" w:type="pct"/>
          </w:tcPr>
          <w:p w14:paraId="5C3AA91A" w14:textId="77777777" w:rsidR="00A45B7A" w:rsidRPr="00886A1F" w:rsidRDefault="00A45B7A" w:rsidP="00024E53">
            <w:pPr>
              <w:spacing w:after="0"/>
              <w:jc w:val="center"/>
            </w:pPr>
          </w:p>
        </w:tc>
        <w:tc>
          <w:tcPr>
            <w:tcW w:w="305" w:type="pct"/>
          </w:tcPr>
          <w:p w14:paraId="517629C1" w14:textId="77777777" w:rsidR="00A45B7A" w:rsidRPr="00886A1F" w:rsidRDefault="00A45B7A" w:rsidP="00024E53">
            <w:pPr>
              <w:spacing w:after="0"/>
              <w:jc w:val="center"/>
            </w:pPr>
          </w:p>
        </w:tc>
        <w:tc>
          <w:tcPr>
            <w:tcW w:w="382" w:type="pct"/>
          </w:tcPr>
          <w:p w14:paraId="3D2CACC0" w14:textId="77777777" w:rsidR="00A45B7A" w:rsidRPr="00886A1F" w:rsidRDefault="00A45B7A" w:rsidP="00024E53">
            <w:pPr>
              <w:spacing w:after="0"/>
              <w:jc w:val="center"/>
              <w:rPr>
                <w:rFonts w:ascii="Times New Roman" w:hAnsi="Times New Roman"/>
                <w:sz w:val="16"/>
                <w:szCs w:val="16"/>
              </w:rPr>
            </w:pPr>
          </w:p>
        </w:tc>
        <w:tc>
          <w:tcPr>
            <w:tcW w:w="2423" w:type="pct"/>
          </w:tcPr>
          <w:p w14:paraId="75EC2135" w14:textId="77777777" w:rsidR="00A45B7A" w:rsidRPr="00886A1F" w:rsidRDefault="00A45B7A" w:rsidP="00024E53">
            <w:pPr>
              <w:spacing w:after="0"/>
              <w:rPr>
                <w:rFonts w:ascii="Times New Roman" w:hAnsi="Times New Roman"/>
                <w:sz w:val="16"/>
                <w:szCs w:val="16"/>
              </w:rPr>
            </w:pPr>
          </w:p>
        </w:tc>
      </w:tr>
      <w:tr w:rsidR="00024E53" w:rsidRPr="009420E8" w14:paraId="3A0FCA24" w14:textId="77777777" w:rsidTr="00024E53">
        <w:tc>
          <w:tcPr>
            <w:tcW w:w="929" w:type="pct"/>
          </w:tcPr>
          <w:p w14:paraId="13DEB74F" w14:textId="77777777" w:rsidR="00A45B7A" w:rsidRPr="00886A1F" w:rsidRDefault="00A45B7A" w:rsidP="00024E53">
            <w:pPr>
              <w:spacing w:after="0"/>
              <w:rPr>
                <w:rFonts w:ascii="Times New Roman" w:hAnsi="Times New Roman"/>
                <w:sz w:val="16"/>
                <w:szCs w:val="16"/>
              </w:rPr>
            </w:pPr>
            <w:r w:rsidRPr="00886A1F">
              <w:rPr>
                <w:rFonts w:ascii="Times New Roman" w:hAnsi="Times New Roman"/>
                <w:sz w:val="16"/>
                <w:szCs w:val="16"/>
              </w:rPr>
              <w:t>Обеспечение</w:t>
            </w:r>
          </w:p>
        </w:tc>
        <w:tc>
          <w:tcPr>
            <w:tcW w:w="282" w:type="pct"/>
          </w:tcPr>
          <w:p w14:paraId="622B1CB3" w14:textId="77777777" w:rsidR="00A45B7A" w:rsidRPr="00295C63" w:rsidRDefault="00A45B7A" w:rsidP="00024E53">
            <w:pPr>
              <w:spacing w:after="0"/>
              <w:jc w:val="center"/>
              <w:rPr>
                <w:rFonts w:ascii="Times New Roman" w:hAnsi="Times New Roman"/>
                <w:sz w:val="16"/>
                <w:szCs w:val="16"/>
              </w:rPr>
            </w:pPr>
            <w:r w:rsidRPr="00886A1F">
              <w:rPr>
                <w:rFonts w:ascii="Times New Roman" w:hAnsi="Times New Roman"/>
                <w:sz w:val="16"/>
                <w:szCs w:val="16"/>
              </w:rPr>
              <w:t>1%</w:t>
            </w:r>
          </w:p>
        </w:tc>
        <w:tc>
          <w:tcPr>
            <w:tcW w:w="298" w:type="pct"/>
          </w:tcPr>
          <w:p w14:paraId="2AF8F86A" w14:textId="77777777" w:rsidR="00A45B7A" w:rsidRPr="00F2463A" w:rsidRDefault="00A45B7A" w:rsidP="00024E53">
            <w:pPr>
              <w:spacing w:after="0"/>
              <w:jc w:val="center"/>
              <w:rPr>
                <w:rFonts w:ascii="Times New Roman" w:hAnsi="Times New Roman"/>
                <w:sz w:val="16"/>
                <w:szCs w:val="16"/>
              </w:rPr>
            </w:pPr>
          </w:p>
        </w:tc>
        <w:tc>
          <w:tcPr>
            <w:tcW w:w="381" w:type="pct"/>
          </w:tcPr>
          <w:p w14:paraId="2C5EB7E0" w14:textId="77777777" w:rsidR="00A45B7A" w:rsidRPr="00F2463A" w:rsidRDefault="00A45B7A" w:rsidP="00024E53">
            <w:pPr>
              <w:spacing w:after="0"/>
              <w:jc w:val="center"/>
              <w:rPr>
                <w:rFonts w:ascii="Times New Roman" w:hAnsi="Times New Roman"/>
                <w:sz w:val="16"/>
                <w:szCs w:val="16"/>
              </w:rPr>
            </w:pPr>
          </w:p>
        </w:tc>
        <w:tc>
          <w:tcPr>
            <w:tcW w:w="305" w:type="pct"/>
          </w:tcPr>
          <w:p w14:paraId="48C0DD26" w14:textId="77777777" w:rsidR="00A45B7A" w:rsidRPr="00F2463A" w:rsidRDefault="00A45B7A" w:rsidP="00024E53">
            <w:pPr>
              <w:spacing w:after="0"/>
              <w:jc w:val="center"/>
              <w:rPr>
                <w:rFonts w:ascii="Times New Roman" w:hAnsi="Times New Roman"/>
                <w:sz w:val="16"/>
                <w:szCs w:val="16"/>
              </w:rPr>
            </w:pPr>
          </w:p>
        </w:tc>
        <w:tc>
          <w:tcPr>
            <w:tcW w:w="382" w:type="pct"/>
          </w:tcPr>
          <w:p w14:paraId="29F0CD4D" w14:textId="77777777" w:rsidR="00A45B7A" w:rsidRPr="00F2463A" w:rsidRDefault="00A45B7A" w:rsidP="00024E53">
            <w:pPr>
              <w:spacing w:after="0"/>
              <w:jc w:val="center"/>
              <w:rPr>
                <w:rFonts w:ascii="Times New Roman" w:hAnsi="Times New Roman"/>
                <w:sz w:val="16"/>
                <w:szCs w:val="16"/>
              </w:rPr>
            </w:pPr>
          </w:p>
        </w:tc>
        <w:tc>
          <w:tcPr>
            <w:tcW w:w="2423" w:type="pct"/>
          </w:tcPr>
          <w:p w14:paraId="1600DC4A" w14:textId="77777777" w:rsidR="00A45B7A" w:rsidRPr="005E51E0" w:rsidRDefault="00A45B7A" w:rsidP="00024E53">
            <w:pPr>
              <w:keepNext/>
              <w:keepLines/>
              <w:spacing w:after="0"/>
              <w:ind w:firstLine="459"/>
              <w:contextualSpacing/>
              <w:jc w:val="both"/>
              <w:rPr>
                <w:rFonts w:ascii="Times New Roman" w:eastAsia="Times New Roman" w:hAnsi="Times New Roman"/>
                <w:sz w:val="16"/>
                <w:szCs w:val="16"/>
              </w:rPr>
            </w:pPr>
            <w:r w:rsidRPr="005E51E0">
              <w:rPr>
                <w:rFonts w:ascii="Times New Roman" w:eastAsia="Times New Roman" w:hAnsi="Times New Roman"/>
                <w:sz w:val="16"/>
                <w:szCs w:val="16"/>
              </w:rPr>
              <w:t xml:space="preserve"> </w:t>
            </w:r>
          </w:p>
        </w:tc>
      </w:tr>
      <w:tr w:rsidR="00024E53" w:rsidRPr="009420E8" w14:paraId="5D930EE9" w14:textId="77777777" w:rsidTr="00024E53">
        <w:tc>
          <w:tcPr>
            <w:tcW w:w="929" w:type="pct"/>
          </w:tcPr>
          <w:p w14:paraId="0ACA96F5" w14:textId="77777777" w:rsidR="00A45B7A" w:rsidRPr="00DE3C74" w:rsidRDefault="00A45B7A" w:rsidP="00024E53">
            <w:pPr>
              <w:spacing w:after="0"/>
              <w:rPr>
                <w:rFonts w:ascii="Times New Roman" w:hAnsi="Times New Roman"/>
                <w:sz w:val="16"/>
                <w:szCs w:val="16"/>
              </w:rPr>
            </w:pPr>
            <w:r w:rsidRPr="00DE3C74">
              <w:rPr>
                <w:rFonts w:ascii="Times New Roman" w:hAnsi="Times New Roman"/>
                <w:sz w:val="16"/>
                <w:szCs w:val="16"/>
              </w:rPr>
              <w:t>Цели кредитования</w:t>
            </w:r>
          </w:p>
        </w:tc>
        <w:tc>
          <w:tcPr>
            <w:tcW w:w="282" w:type="pct"/>
          </w:tcPr>
          <w:p w14:paraId="190DDA3F" w14:textId="77777777" w:rsidR="00A45B7A" w:rsidRPr="00295C63" w:rsidRDefault="00A45B7A" w:rsidP="00024E53">
            <w:pPr>
              <w:spacing w:after="0"/>
              <w:jc w:val="center"/>
              <w:rPr>
                <w:rFonts w:ascii="Times New Roman" w:hAnsi="Times New Roman"/>
                <w:sz w:val="16"/>
                <w:szCs w:val="16"/>
              </w:rPr>
            </w:pPr>
            <w:r>
              <w:rPr>
                <w:rFonts w:ascii="Times New Roman" w:hAnsi="Times New Roman"/>
                <w:sz w:val="16"/>
                <w:szCs w:val="16"/>
              </w:rPr>
              <w:t>1%</w:t>
            </w:r>
          </w:p>
        </w:tc>
        <w:tc>
          <w:tcPr>
            <w:tcW w:w="298" w:type="pct"/>
          </w:tcPr>
          <w:p w14:paraId="437A60ED" w14:textId="77777777" w:rsidR="00A45B7A" w:rsidRPr="00F2463A" w:rsidRDefault="00A45B7A" w:rsidP="00024E53">
            <w:pPr>
              <w:spacing w:after="0"/>
              <w:jc w:val="center"/>
              <w:rPr>
                <w:rFonts w:ascii="Times New Roman" w:hAnsi="Times New Roman"/>
                <w:sz w:val="16"/>
                <w:szCs w:val="16"/>
              </w:rPr>
            </w:pPr>
          </w:p>
        </w:tc>
        <w:tc>
          <w:tcPr>
            <w:tcW w:w="381" w:type="pct"/>
          </w:tcPr>
          <w:p w14:paraId="48E54D39" w14:textId="77777777" w:rsidR="00A45B7A" w:rsidRPr="00F2463A" w:rsidRDefault="00A45B7A" w:rsidP="00024E53">
            <w:pPr>
              <w:spacing w:after="0"/>
              <w:jc w:val="center"/>
              <w:rPr>
                <w:rFonts w:ascii="Times New Roman" w:hAnsi="Times New Roman"/>
                <w:sz w:val="16"/>
                <w:szCs w:val="16"/>
              </w:rPr>
            </w:pPr>
          </w:p>
        </w:tc>
        <w:tc>
          <w:tcPr>
            <w:tcW w:w="305" w:type="pct"/>
          </w:tcPr>
          <w:p w14:paraId="1FD0577B" w14:textId="77777777" w:rsidR="00A45B7A" w:rsidRPr="00F2463A" w:rsidRDefault="00A45B7A" w:rsidP="00024E53">
            <w:pPr>
              <w:spacing w:after="0"/>
              <w:jc w:val="center"/>
              <w:rPr>
                <w:rFonts w:ascii="Times New Roman" w:hAnsi="Times New Roman"/>
                <w:sz w:val="16"/>
                <w:szCs w:val="16"/>
              </w:rPr>
            </w:pPr>
          </w:p>
        </w:tc>
        <w:tc>
          <w:tcPr>
            <w:tcW w:w="382" w:type="pct"/>
          </w:tcPr>
          <w:p w14:paraId="16B8C002" w14:textId="77777777" w:rsidR="00A45B7A" w:rsidRPr="00F2463A" w:rsidRDefault="00A45B7A" w:rsidP="00024E53">
            <w:pPr>
              <w:spacing w:after="0"/>
              <w:jc w:val="center"/>
              <w:rPr>
                <w:rFonts w:ascii="Times New Roman" w:hAnsi="Times New Roman"/>
                <w:sz w:val="16"/>
                <w:szCs w:val="16"/>
              </w:rPr>
            </w:pPr>
          </w:p>
        </w:tc>
        <w:tc>
          <w:tcPr>
            <w:tcW w:w="2423" w:type="pct"/>
          </w:tcPr>
          <w:p w14:paraId="48AADAA7" w14:textId="77777777" w:rsidR="00A45B7A" w:rsidRPr="001E03CC" w:rsidRDefault="00A45B7A" w:rsidP="00024E53">
            <w:pPr>
              <w:keepNext/>
              <w:keepLines/>
              <w:spacing w:after="0"/>
              <w:ind w:firstLine="284"/>
              <w:contextualSpacing/>
              <w:jc w:val="both"/>
              <w:rPr>
                <w:rFonts w:ascii="Times New Roman" w:eastAsia="Times New Roman" w:hAnsi="Times New Roman"/>
                <w:sz w:val="16"/>
                <w:szCs w:val="16"/>
              </w:rPr>
            </w:pPr>
          </w:p>
        </w:tc>
      </w:tr>
      <w:tr w:rsidR="00024E53" w:rsidRPr="009420E8" w14:paraId="435A049C" w14:textId="77777777" w:rsidTr="00024E53">
        <w:tc>
          <w:tcPr>
            <w:tcW w:w="929" w:type="pct"/>
          </w:tcPr>
          <w:p w14:paraId="6DAFDD1B" w14:textId="77777777" w:rsidR="00A45B7A" w:rsidRPr="00DE3C74" w:rsidRDefault="00A45B7A" w:rsidP="00024E53">
            <w:pPr>
              <w:spacing w:after="0" w:line="240" w:lineRule="auto"/>
              <w:rPr>
                <w:rFonts w:ascii="Times New Roman" w:hAnsi="Times New Roman"/>
                <w:sz w:val="16"/>
                <w:szCs w:val="16"/>
              </w:rPr>
            </w:pPr>
            <w:r w:rsidRPr="00DE3C74">
              <w:rPr>
                <w:rFonts w:ascii="Times New Roman" w:hAnsi="Times New Roman"/>
                <w:sz w:val="16"/>
                <w:szCs w:val="16"/>
              </w:rPr>
              <w:t>Период (суммы) возврата кредита</w:t>
            </w:r>
          </w:p>
        </w:tc>
        <w:tc>
          <w:tcPr>
            <w:tcW w:w="282" w:type="pct"/>
          </w:tcPr>
          <w:p w14:paraId="0EC23432" w14:textId="77777777" w:rsidR="00A45B7A" w:rsidRPr="00295C63" w:rsidRDefault="00A45B7A" w:rsidP="00024E53">
            <w:pPr>
              <w:spacing w:after="0"/>
              <w:jc w:val="center"/>
              <w:rPr>
                <w:rFonts w:ascii="Times New Roman" w:hAnsi="Times New Roman"/>
                <w:sz w:val="16"/>
                <w:szCs w:val="16"/>
              </w:rPr>
            </w:pPr>
            <w:r>
              <w:rPr>
                <w:rFonts w:ascii="Times New Roman" w:hAnsi="Times New Roman"/>
                <w:sz w:val="16"/>
                <w:szCs w:val="16"/>
              </w:rPr>
              <w:t>1%</w:t>
            </w:r>
          </w:p>
        </w:tc>
        <w:tc>
          <w:tcPr>
            <w:tcW w:w="298" w:type="pct"/>
          </w:tcPr>
          <w:p w14:paraId="4B591E7B" w14:textId="77777777" w:rsidR="00A45B7A" w:rsidRPr="00F2463A" w:rsidRDefault="00A45B7A" w:rsidP="00024E53">
            <w:pPr>
              <w:spacing w:after="0"/>
              <w:jc w:val="center"/>
              <w:rPr>
                <w:rFonts w:ascii="Times New Roman" w:hAnsi="Times New Roman"/>
                <w:sz w:val="16"/>
                <w:szCs w:val="16"/>
              </w:rPr>
            </w:pPr>
          </w:p>
        </w:tc>
        <w:tc>
          <w:tcPr>
            <w:tcW w:w="381" w:type="pct"/>
          </w:tcPr>
          <w:p w14:paraId="34F336FE" w14:textId="77777777" w:rsidR="00A45B7A" w:rsidRPr="00F2463A" w:rsidRDefault="00A45B7A" w:rsidP="00024E53">
            <w:pPr>
              <w:spacing w:after="0"/>
              <w:jc w:val="center"/>
              <w:rPr>
                <w:rFonts w:ascii="Times New Roman" w:hAnsi="Times New Roman"/>
                <w:sz w:val="16"/>
                <w:szCs w:val="16"/>
              </w:rPr>
            </w:pPr>
          </w:p>
        </w:tc>
        <w:tc>
          <w:tcPr>
            <w:tcW w:w="305" w:type="pct"/>
          </w:tcPr>
          <w:p w14:paraId="71916DBC" w14:textId="77777777" w:rsidR="00A45B7A" w:rsidRPr="00F2463A" w:rsidRDefault="00A45B7A" w:rsidP="00024E53">
            <w:pPr>
              <w:spacing w:after="0"/>
              <w:jc w:val="center"/>
              <w:rPr>
                <w:rFonts w:ascii="Times New Roman" w:hAnsi="Times New Roman"/>
                <w:sz w:val="16"/>
                <w:szCs w:val="16"/>
              </w:rPr>
            </w:pPr>
          </w:p>
        </w:tc>
        <w:tc>
          <w:tcPr>
            <w:tcW w:w="382" w:type="pct"/>
          </w:tcPr>
          <w:p w14:paraId="732BBFBA" w14:textId="77777777" w:rsidR="00A45B7A" w:rsidRPr="00F2463A" w:rsidRDefault="00A45B7A" w:rsidP="00024E53">
            <w:pPr>
              <w:spacing w:after="0"/>
              <w:jc w:val="center"/>
              <w:rPr>
                <w:rFonts w:ascii="Times New Roman" w:hAnsi="Times New Roman"/>
                <w:sz w:val="16"/>
                <w:szCs w:val="16"/>
              </w:rPr>
            </w:pPr>
          </w:p>
        </w:tc>
        <w:tc>
          <w:tcPr>
            <w:tcW w:w="2423" w:type="pct"/>
          </w:tcPr>
          <w:p w14:paraId="70673B47" w14:textId="77777777" w:rsidR="00A45B7A" w:rsidRPr="00B831C7" w:rsidRDefault="00A45B7A" w:rsidP="00024E53">
            <w:pPr>
              <w:keepNext/>
              <w:keepLines/>
              <w:spacing w:after="0"/>
              <w:ind w:firstLine="284"/>
              <w:contextualSpacing/>
              <w:jc w:val="both"/>
              <w:rPr>
                <w:rFonts w:ascii="Times New Roman" w:eastAsia="Times New Roman" w:hAnsi="Times New Roman"/>
                <w:sz w:val="16"/>
                <w:szCs w:val="16"/>
              </w:rPr>
            </w:pPr>
          </w:p>
        </w:tc>
      </w:tr>
      <w:tr w:rsidR="00024E53" w:rsidRPr="009420E8" w14:paraId="5B8EB859" w14:textId="77777777" w:rsidTr="00024E53">
        <w:tc>
          <w:tcPr>
            <w:tcW w:w="929" w:type="pct"/>
          </w:tcPr>
          <w:p w14:paraId="6F6FAB36" w14:textId="77777777" w:rsidR="00A45B7A" w:rsidRPr="00DE3C74" w:rsidRDefault="00A45B7A" w:rsidP="00024E53">
            <w:pPr>
              <w:spacing w:after="0" w:line="240" w:lineRule="auto"/>
              <w:rPr>
                <w:rFonts w:ascii="Times New Roman" w:hAnsi="Times New Roman"/>
                <w:sz w:val="16"/>
                <w:szCs w:val="16"/>
              </w:rPr>
            </w:pPr>
            <w:r w:rsidRPr="00DE3C74">
              <w:rPr>
                <w:rFonts w:ascii="Times New Roman" w:hAnsi="Times New Roman"/>
                <w:sz w:val="16"/>
                <w:szCs w:val="16"/>
              </w:rPr>
              <w:t>Наличие (отсутствие) против</w:t>
            </w:r>
            <w:r>
              <w:rPr>
                <w:rFonts w:ascii="Times New Roman" w:hAnsi="Times New Roman"/>
                <w:sz w:val="16"/>
                <w:szCs w:val="16"/>
              </w:rPr>
              <w:t>-</w:t>
            </w:r>
            <w:r w:rsidRPr="00DE3C74">
              <w:rPr>
                <w:rFonts w:ascii="Times New Roman" w:hAnsi="Times New Roman"/>
                <w:sz w:val="16"/>
                <w:szCs w:val="16"/>
              </w:rPr>
              <w:t>ой информации</w:t>
            </w:r>
          </w:p>
        </w:tc>
        <w:tc>
          <w:tcPr>
            <w:tcW w:w="282" w:type="pct"/>
          </w:tcPr>
          <w:p w14:paraId="2A082EF4" w14:textId="77777777" w:rsidR="00A45B7A" w:rsidRPr="00295C63" w:rsidRDefault="00A45B7A" w:rsidP="00024E53">
            <w:pPr>
              <w:spacing w:after="0"/>
              <w:jc w:val="center"/>
              <w:rPr>
                <w:rFonts w:ascii="Times New Roman" w:hAnsi="Times New Roman"/>
                <w:sz w:val="16"/>
                <w:szCs w:val="16"/>
              </w:rPr>
            </w:pPr>
            <w:r>
              <w:rPr>
                <w:rFonts w:ascii="Times New Roman" w:hAnsi="Times New Roman"/>
                <w:sz w:val="16"/>
                <w:szCs w:val="16"/>
              </w:rPr>
              <w:t>1%</w:t>
            </w:r>
          </w:p>
        </w:tc>
        <w:tc>
          <w:tcPr>
            <w:tcW w:w="298" w:type="pct"/>
          </w:tcPr>
          <w:p w14:paraId="16FE15B1" w14:textId="77777777" w:rsidR="00A45B7A" w:rsidRPr="00CE7904" w:rsidRDefault="00A45B7A" w:rsidP="00024E53">
            <w:pPr>
              <w:spacing w:after="0"/>
              <w:jc w:val="center"/>
              <w:rPr>
                <w:rFonts w:ascii="Times New Roman" w:hAnsi="Times New Roman"/>
                <w:sz w:val="16"/>
                <w:szCs w:val="16"/>
              </w:rPr>
            </w:pPr>
          </w:p>
        </w:tc>
        <w:tc>
          <w:tcPr>
            <w:tcW w:w="381" w:type="pct"/>
          </w:tcPr>
          <w:p w14:paraId="2C92F2FB" w14:textId="77777777" w:rsidR="00A45B7A" w:rsidRPr="00CE7904" w:rsidRDefault="00A45B7A" w:rsidP="00024E53">
            <w:pPr>
              <w:spacing w:after="0"/>
              <w:jc w:val="center"/>
              <w:rPr>
                <w:rFonts w:ascii="Times New Roman" w:hAnsi="Times New Roman"/>
                <w:sz w:val="16"/>
                <w:szCs w:val="16"/>
              </w:rPr>
            </w:pPr>
          </w:p>
        </w:tc>
        <w:tc>
          <w:tcPr>
            <w:tcW w:w="305" w:type="pct"/>
          </w:tcPr>
          <w:p w14:paraId="1C804C32" w14:textId="77777777" w:rsidR="00A45B7A" w:rsidRPr="00CE7904" w:rsidRDefault="00A45B7A" w:rsidP="00024E53">
            <w:pPr>
              <w:spacing w:after="0"/>
              <w:jc w:val="center"/>
              <w:rPr>
                <w:rFonts w:ascii="Times New Roman" w:hAnsi="Times New Roman"/>
                <w:sz w:val="16"/>
                <w:szCs w:val="16"/>
              </w:rPr>
            </w:pPr>
          </w:p>
        </w:tc>
        <w:tc>
          <w:tcPr>
            <w:tcW w:w="382" w:type="pct"/>
          </w:tcPr>
          <w:p w14:paraId="00F7D8CF" w14:textId="77777777" w:rsidR="00A45B7A" w:rsidRPr="00CE7904" w:rsidRDefault="00A45B7A" w:rsidP="00024E53">
            <w:pPr>
              <w:spacing w:after="0"/>
              <w:jc w:val="center"/>
              <w:rPr>
                <w:rFonts w:ascii="Times New Roman" w:hAnsi="Times New Roman"/>
                <w:sz w:val="16"/>
                <w:szCs w:val="16"/>
              </w:rPr>
            </w:pPr>
          </w:p>
        </w:tc>
        <w:tc>
          <w:tcPr>
            <w:tcW w:w="2423" w:type="pct"/>
          </w:tcPr>
          <w:p w14:paraId="3F452AFB" w14:textId="77777777" w:rsidR="00A45B7A" w:rsidRPr="009420E8" w:rsidRDefault="00A45B7A" w:rsidP="00024E53">
            <w:pPr>
              <w:keepNext/>
              <w:keepLines/>
              <w:spacing w:after="0"/>
              <w:ind w:firstLine="459"/>
              <w:contextualSpacing/>
              <w:jc w:val="both"/>
              <w:rPr>
                <w:rFonts w:ascii="Times New Roman" w:hAnsi="Times New Roman"/>
                <w:sz w:val="16"/>
                <w:szCs w:val="16"/>
              </w:rPr>
            </w:pPr>
          </w:p>
        </w:tc>
      </w:tr>
      <w:tr w:rsidR="00024E53" w:rsidRPr="009420E8" w14:paraId="7D1A7640" w14:textId="77777777" w:rsidTr="00024E53">
        <w:tc>
          <w:tcPr>
            <w:tcW w:w="929" w:type="pct"/>
          </w:tcPr>
          <w:p w14:paraId="0D43197C" w14:textId="77777777" w:rsidR="00A45B7A" w:rsidRPr="00DE3C74" w:rsidRDefault="00A45B7A" w:rsidP="00024E53">
            <w:pPr>
              <w:spacing w:after="0" w:line="240" w:lineRule="auto"/>
              <w:rPr>
                <w:rFonts w:ascii="Times New Roman" w:hAnsi="Times New Roman"/>
                <w:sz w:val="16"/>
                <w:szCs w:val="16"/>
              </w:rPr>
            </w:pPr>
            <w:r w:rsidRPr="00DE3C74">
              <w:rPr>
                <w:rFonts w:ascii="Times New Roman" w:hAnsi="Times New Roman"/>
                <w:sz w:val="16"/>
                <w:szCs w:val="16"/>
              </w:rPr>
              <w:t>Возможность подтверждения предоставленной информации</w:t>
            </w:r>
          </w:p>
        </w:tc>
        <w:tc>
          <w:tcPr>
            <w:tcW w:w="282" w:type="pct"/>
          </w:tcPr>
          <w:p w14:paraId="623553C8" w14:textId="77777777" w:rsidR="00A45B7A" w:rsidRDefault="00A45B7A" w:rsidP="00024E53">
            <w:pPr>
              <w:spacing w:after="0"/>
              <w:jc w:val="center"/>
              <w:rPr>
                <w:rFonts w:ascii="Times New Roman" w:hAnsi="Times New Roman"/>
                <w:sz w:val="16"/>
                <w:szCs w:val="16"/>
              </w:rPr>
            </w:pPr>
            <w:r>
              <w:rPr>
                <w:rFonts w:ascii="Times New Roman" w:hAnsi="Times New Roman"/>
                <w:sz w:val="16"/>
                <w:szCs w:val="16"/>
              </w:rPr>
              <w:t>1%</w:t>
            </w:r>
          </w:p>
        </w:tc>
        <w:tc>
          <w:tcPr>
            <w:tcW w:w="298" w:type="pct"/>
          </w:tcPr>
          <w:p w14:paraId="32DC002A" w14:textId="77777777" w:rsidR="00A45B7A" w:rsidRPr="00CE7904" w:rsidRDefault="00A45B7A" w:rsidP="00024E53">
            <w:pPr>
              <w:spacing w:after="0"/>
              <w:jc w:val="center"/>
              <w:rPr>
                <w:rFonts w:ascii="Times New Roman" w:hAnsi="Times New Roman"/>
                <w:sz w:val="16"/>
                <w:szCs w:val="16"/>
              </w:rPr>
            </w:pPr>
          </w:p>
        </w:tc>
        <w:tc>
          <w:tcPr>
            <w:tcW w:w="381" w:type="pct"/>
          </w:tcPr>
          <w:p w14:paraId="3CFF234D" w14:textId="77777777" w:rsidR="00A45B7A" w:rsidRPr="00CE7904" w:rsidRDefault="00A45B7A" w:rsidP="00024E53">
            <w:pPr>
              <w:spacing w:after="0"/>
              <w:jc w:val="center"/>
              <w:rPr>
                <w:rFonts w:ascii="Times New Roman" w:hAnsi="Times New Roman"/>
                <w:sz w:val="16"/>
                <w:szCs w:val="16"/>
              </w:rPr>
            </w:pPr>
          </w:p>
        </w:tc>
        <w:tc>
          <w:tcPr>
            <w:tcW w:w="305" w:type="pct"/>
          </w:tcPr>
          <w:p w14:paraId="22FA04DC" w14:textId="77777777" w:rsidR="00A45B7A" w:rsidRPr="00CE7904" w:rsidRDefault="00A45B7A" w:rsidP="00024E53">
            <w:pPr>
              <w:spacing w:after="0"/>
              <w:jc w:val="center"/>
              <w:rPr>
                <w:rFonts w:ascii="Times New Roman" w:hAnsi="Times New Roman"/>
                <w:sz w:val="16"/>
                <w:szCs w:val="16"/>
              </w:rPr>
            </w:pPr>
          </w:p>
        </w:tc>
        <w:tc>
          <w:tcPr>
            <w:tcW w:w="382" w:type="pct"/>
          </w:tcPr>
          <w:p w14:paraId="6C993520" w14:textId="77777777" w:rsidR="00A45B7A" w:rsidRPr="00CE7904" w:rsidRDefault="00A45B7A" w:rsidP="00024E53">
            <w:pPr>
              <w:spacing w:after="0"/>
              <w:jc w:val="center"/>
              <w:rPr>
                <w:rFonts w:ascii="Times New Roman" w:hAnsi="Times New Roman"/>
                <w:sz w:val="16"/>
                <w:szCs w:val="16"/>
              </w:rPr>
            </w:pPr>
          </w:p>
        </w:tc>
        <w:tc>
          <w:tcPr>
            <w:tcW w:w="2423" w:type="pct"/>
          </w:tcPr>
          <w:p w14:paraId="4C97F839" w14:textId="77777777" w:rsidR="00A45B7A" w:rsidRPr="00BE51A4" w:rsidRDefault="00A45B7A" w:rsidP="00024E53">
            <w:pPr>
              <w:keepNext/>
              <w:keepLines/>
              <w:spacing w:after="0"/>
              <w:ind w:firstLine="459"/>
              <w:contextualSpacing/>
              <w:jc w:val="both"/>
              <w:rPr>
                <w:rFonts w:ascii="Times New Roman" w:hAnsi="Times New Roman"/>
                <w:sz w:val="16"/>
                <w:szCs w:val="16"/>
              </w:rPr>
            </w:pPr>
          </w:p>
        </w:tc>
      </w:tr>
      <w:tr w:rsidR="00024E53" w:rsidRPr="009420E8" w14:paraId="758994AA" w14:textId="77777777" w:rsidTr="00024E53">
        <w:tc>
          <w:tcPr>
            <w:tcW w:w="929" w:type="pct"/>
          </w:tcPr>
          <w:p w14:paraId="7B376364" w14:textId="77777777" w:rsidR="00A45B7A" w:rsidRPr="00A10228" w:rsidRDefault="00A45B7A" w:rsidP="00024E53">
            <w:pPr>
              <w:spacing w:after="0"/>
              <w:rPr>
                <w:rFonts w:ascii="Times New Roman" w:hAnsi="Times New Roman"/>
                <w:sz w:val="16"/>
                <w:szCs w:val="16"/>
              </w:rPr>
            </w:pPr>
            <w:r w:rsidRPr="00A10228">
              <w:rPr>
                <w:rFonts w:ascii="Times New Roman" w:hAnsi="Times New Roman"/>
                <w:sz w:val="16"/>
                <w:szCs w:val="16"/>
              </w:rPr>
              <w:t>Иные обстоятельства, по</w:t>
            </w:r>
            <w:r>
              <w:rPr>
                <w:rFonts w:ascii="Times New Roman" w:hAnsi="Times New Roman"/>
                <w:sz w:val="16"/>
                <w:szCs w:val="16"/>
              </w:rPr>
              <w:t>зволяющие судить о деятельности</w:t>
            </w:r>
          </w:p>
        </w:tc>
        <w:tc>
          <w:tcPr>
            <w:tcW w:w="282" w:type="pct"/>
          </w:tcPr>
          <w:p w14:paraId="16ECF422" w14:textId="77777777" w:rsidR="00A45B7A" w:rsidRDefault="00A45B7A" w:rsidP="00024E53">
            <w:pPr>
              <w:spacing w:after="0"/>
              <w:jc w:val="center"/>
              <w:rPr>
                <w:rFonts w:ascii="Times New Roman" w:hAnsi="Times New Roman"/>
                <w:sz w:val="16"/>
                <w:szCs w:val="16"/>
              </w:rPr>
            </w:pPr>
            <w:r>
              <w:rPr>
                <w:rFonts w:ascii="Times New Roman" w:hAnsi="Times New Roman"/>
                <w:sz w:val="16"/>
                <w:szCs w:val="16"/>
              </w:rPr>
              <w:t>1%</w:t>
            </w:r>
          </w:p>
        </w:tc>
        <w:tc>
          <w:tcPr>
            <w:tcW w:w="298" w:type="pct"/>
          </w:tcPr>
          <w:p w14:paraId="1B5E791F" w14:textId="77777777" w:rsidR="00A45B7A" w:rsidRPr="00CE7904" w:rsidRDefault="00A45B7A" w:rsidP="00024E53">
            <w:pPr>
              <w:spacing w:after="0"/>
              <w:jc w:val="center"/>
              <w:rPr>
                <w:rFonts w:ascii="Times New Roman" w:hAnsi="Times New Roman"/>
                <w:sz w:val="16"/>
                <w:szCs w:val="16"/>
              </w:rPr>
            </w:pPr>
          </w:p>
        </w:tc>
        <w:tc>
          <w:tcPr>
            <w:tcW w:w="381" w:type="pct"/>
          </w:tcPr>
          <w:p w14:paraId="125959A7" w14:textId="77777777" w:rsidR="00A45B7A" w:rsidRPr="00CE7904" w:rsidRDefault="00A45B7A" w:rsidP="00024E53">
            <w:pPr>
              <w:spacing w:after="0"/>
              <w:jc w:val="center"/>
              <w:rPr>
                <w:rFonts w:ascii="Times New Roman" w:hAnsi="Times New Roman"/>
                <w:sz w:val="16"/>
                <w:szCs w:val="16"/>
              </w:rPr>
            </w:pPr>
          </w:p>
        </w:tc>
        <w:tc>
          <w:tcPr>
            <w:tcW w:w="305" w:type="pct"/>
          </w:tcPr>
          <w:p w14:paraId="08D128C6" w14:textId="77777777" w:rsidR="00A45B7A" w:rsidRPr="00CE7904" w:rsidRDefault="00A45B7A" w:rsidP="00024E53">
            <w:pPr>
              <w:spacing w:after="0"/>
              <w:jc w:val="center"/>
              <w:rPr>
                <w:rFonts w:ascii="Times New Roman" w:hAnsi="Times New Roman"/>
                <w:sz w:val="16"/>
                <w:szCs w:val="16"/>
              </w:rPr>
            </w:pPr>
          </w:p>
        </w:tc>
        <w:tc>
          <w:tcPr>
            <w:tcW w:w="382" w:type="pct"/>
          </w:tcPr>
          <w:p w14:paraId="5B15E3E2" w14:textId="77777777" w:rsidR="00A45B7A" w:rsidRPr="00CE7904" w:rsidRDefault="00A45B7A" w:rsidP="00024E53">
            <w:pPr>
              <w:spacing w:after="0"/>
              <w:jc w:val="center"/>
              <w:rPr>
                <w:rFonts w:ascii="Times New Roman" w:hAnsi="Times New Roman"/>
                <w:sz w:val="16"/>
                <w:szCs w:val="16"/>
              </w:rPr>
            </w:pPr>
          </w:p>
        </w:tc>
        <w:tc>
          <w:tcPr>
            <w:tcW w:w="2423" w:type="pct"/>
          </w:tcPr>
          <w:p w14:paraId="71D43887" w14:textId="77777777" w:rsidR="00A45B7A" w:rsidRPr="00BE51A4" w:rsidRDefault="00A45B7A" w:rsidP="00024E53">
            <w:pPr>
              <w:keepNext/>
              <w:keepLines/>
              <w:spacing w:after="0"/>
              <w:ind w:firstLine="459"/>
              <w:contextualSpacing/>
              <w:jc w:val="both"/>
              <w:rPr>
                <w:rFonts w:ascii="Times New Roman" w:hAnsi="Times New Roman"/>
                <w:sz w:val="16"/>
                <w:szCs w:val="16"/>
              </w:rPr>
            </w:pPr>
          </w:p>
        </w:tc>
      </w:tr>
      <w:tr w:rsidR="00024E53" w:rsidRPr="009420E8" w14:paraId="2D0F5DF2" w14:textId="77777777" w:rsidTr="00024E53">
        <w:tc>
          <w:tcPr>
            <w:tcW w:w="929" w:type="pct"/>
          </w:tcPr>
          <w:p w14:paraId="3A194740" w14:textId="77777777" w:rsidR="00A45B7A" w:rsidRPr="00353278" w:rsidRDefault="00A45B7A" w:rsidP="00024E53">
            <w:pPr>
              <w:spacing w:after="0"/>
              <w:rPr>
                <w:rFonts w:ascii="Times New Roman" w:hAnsi="Times New Roman"/>
                <w:b/>
                <w:sz w:val="16"/>
                <w:szCs w:val="16"/>
              </w:rPr>
            </w:pPr>
            <w:r w:rsidRPr="00353278">
              <w:rPr>
                <w:rFonts w:ascii="Times New Roman" w:hAnsi="Times New Roman"/>
                <w:b/>
                <w:sz w:val="16"/>
                <w:szCs w:val="16"/>
              </w:rPr>
              <w:t>Итого</w:t>
            </w:r>
          </w:p>
        </w:tc>
        <w:tc>
          <w:tcPr>
            <w:tcW w:w="282" w:type="pct"/>
          </w:tcPr>
          <w:p w14:paraId="76CF4813" w14:textId="77777777" w:rsidR="00A45B7A" w:rsidRPr="00295C63" w:rsidRDefault="00A45B7A" w:rsidP="00024E53">
            <w:pPr>
              <w:spacing w:after="0"/>
              <w:jc w:val="center"/>
              <w:rPr>
                <w:rFonts w:ascii="Times New Roman" w:hAnsi="Times New Roman"/>
                <w:sz w:val="16"/>
                <w:szCs w:val="16"/>
              </w:rPr>
            </w:pPr>
            <w:r w:rsidRPr="00295C63">
              <w:rPr>
                <w:rFonts w:ascii="Times New Roman" w:hAnsi="Times New Roman"/>
                <w:sz w:val="16"/>
                <w:szCs w:val="16"/>
              </w:rPr>
              <w:t>100 %</w:t>
            </w:r>
          </w:p>
        </w:tc>
        <w:tc>
          <w:tcPr>
            <w:tcW w:w="298" w:type="pct"/>
          </w:tcPr>
          <w:p w14:paraId="090CFB57" w14:textId="77777777" w:rsidR="00A45B7A" w:rsidRPr="00403F0B" w:rsidRDefault="00A45B7A" w:rsidP="00024E53">
            <w:pPr>
              <w:spacing w:after="0"/>
              <w:jc w:val="center"/>
              <w:rPr>
                <w:rFonts w:ascii="Times New Roman" w:hAnsi="Times New Roman"/>
                <w:b/>
                <w:i/>
                <w:sz w:val="16"/>
                <w:szCs w:val="16"/>
              </w:rPr>
            </w:pPr>
          </w:p>
        </w:tc>
        <w:tc>
          <w:tcPr>
            <w:tcW w:w="381" w:type="pct"/>
          </w:tcPr>
          <w:p w14:paraId="5212E496" w14:textId="77777777" w:rsidR="00A45B7A" w:rsidRDefault="00A45B7A" w:rsidP="00024E53">
            <w:pPr>
              <w:spacing w:after="0"/>
              <w:jc w:val="center"/>
            </w:pPr>
          </w:p>
        </w:tc>
        <w:tc>
          <w:tcPr>
            <w:tcW w:w="305" w:type="pct"/>
          </w:tcPr>
          <w:p w14:paraId="39D8403C" w14:textId="77777777" w:rsidR="00A45B7A" w:rsidRDefault="00A45B7A" w:rsidP="00024E53">
            <w:pPr>
              <w:spacing w:after="0"/>
              <w:jc w:val="center"/>
            </w:pPr>
          </w:p>
        </w:tc>
        <w:tc>
          <w:tcPr>
            <w:tcW w:w="382" w:type="pct"/>
          </w:tcPr>
          <w:p w14:paraId="38250D4C" w14:textId="77777777" w:rsidR="00A45B7A" w:rsidRPr="00DD3624" w:rsidRDefault="00A45B7A" w:rsidP="00024E53">
            <w:pPr>
              <w:spacing w:after="0"/>
              <w:jc w:val="center"/>
              <w:rPr>
                <w:rFonts w:ascii="Times New Roman" w:hAnsi="Times New Roman"/>
                <w:b/>
                <w:sz w:val="16"/>
                <w:szCs w:val="16"/>
              </w:rPr>
            </w:pPr>
          </w:p>
        </w:tc>
        <w:tc>
          <w:tcPr>
            <w:tcW w:w="2423" w:type="pct"/>
          </w:tcPr>
          <w:p w14:paraId="007BEBBD" w14:textId="77777777" w:rsidR="00A45B7A" w:rsidRPr="009420E8" w:rsidRDefault="00A45B7A" w:rsidP="00024E53">
            <w:pPr>
              <w:keepNext/>
              <w:keepLines/>
              <w:spacing w:after="0"/>
              <w:ind w:firstLine="459"/>
              <w:contextualSpacing/>
              <w:rPr>
                <w:rFonts w:ascii="Times New Roman" w:hAnsi="Times New Roman"/>
                <w:sz w:val="16"/>
                <w:szCs w:val="16"/>
              </w:rPr>
            </w:pPr>
          </w:p>
        </w:tc>
      </w:tr>
      <w:tr w:rsidR="00A45B7A" w:rsidRPr="009420E8" w14:paraId="3FA9F77C" w14:textId="77777777" w:rsidTr="00024E53">
        <w:tc>
          <w:tcPr>
            <w:tcW w:w="929" w:type="pct"/>
          </w:tcPr>
          <w:p w14:paraId="4193CDCE" w14:textId="77777777" w:rsidR="00A45B7A" w:rsidRPr="00353278" w:rsidRDefault="00A45B7A" w:rsidP="00024E53">
            <w:pPr>
              <w:spacing w:after="0" w:line="240" w:lineRule="auto"/>
              <w:rPr>
                <w:rFonts w:ascii="Times New Roman" w:hAnsi="Times New Roman"/>
                <w:b/>
                <w:sz w:val="16"/>
                <w:szCs w:val="16"/>
              </w:rPr>
            </w:pPr>
            <w:r w:rsidRPr="00353278">
              <w:rPr>
                <w:rFonts w:ascii="Times New Roman" w:hAnsi="Times New Roman"/>
                <w:b/>
                <w:sz w:val="16"/>
                <w:szCs w:val="16"/>
              </w:rPr>
              <w:t xml:space="preserve">Вывод об уровне </w:t>
            </w:r>
          </w:p>
          <w:p w14:paraId="5E4B225A" w14:textId="77777777" w:rsidR="00A45B7A" w:rsidRPr="00353278" w:rsidRDefault="00A45B7A" w:rsidP="00024E53">
            <w:pPr>
              <w:spacing w:after="0" w:line="240" w:lineRule="auto"/>
              <w:rPr>
                <w:rFonts w:ascii="Times New Roman" w:hAnsi="Times New Roman"/>
                <w:b/>
                <w:sz w:val="16"/>
                <w:szCs w:val="16"/>
              </w:rPr>
            </w:pPr>
            <w:r w:rsidRPr="00353278">
              <w:rPr>
                <w:rFonts w:ascii="Times New Roman" w:hAnsi="Times New Roman"/>
                <w:b/>
                <w:sz w:val="16"/>
                <w:szCs w:val="16"/>
              </w:rPr>
              <w:t xml:space="preserve">кредитного риска </w:t>
            </w:r>
          </w:p>
          <w:p w14:paraId="0371B602" w14:textId="77777777" w:rsidR="00A45B7A" w:rsidRPr="00353278" w:rsidRDefault="00A45B7A" w:rsidP="00024E53">
            <w:pPr>
              <w:spacing w:after="0" w:line="240" w:lineRule="auto"/>
              <w:rPr>
                <w:rFonts w:ascii="Times New Roman" w:hAnsi="Times New Roman"/>
                <w:b/>
                <w:sz w:val="16"/>
                <w:szCs w:val="16"/>
              </w:rPr>
            </w:pPr>
            <w:r w:rsidRPr="00353278">
              <w:rPr>
                <w:rFonts w:ascii="Times New Roman" w:hAnsi="Times New Roman"/>
                <w:b/>
                <w:sz w:val="16"/>
                <w:szCs w:val="16"/>
              </w:rPr>
              <w:t xml:space="preserve">при предоставлении </w:t>
            </w:r>
          </w:p>
          <w:p w14:paraId="3C602000" w14:textId="77777777" w:rsidR="00A45B7A" w:rsidRDefault="00A45B7A" w:rsidP="00024E53">
            <w:pPr>
              <w:spacing w:after="0" w:line="240" w:lineRule="auto"/>
            </w:pPr>
            <w:r w:rsidRPr="00353278">
              <w:rPr>
                <w:rFonts w:ascii="Times New Roman" w:hAnsi="Times New Roman"/>
                <w:b/>
                <w:sz w:val="16"/>
                <w:szCs w:val="16"/>
              </w:rPr>
              <w:t>поручительства Фонда</w:t>
            </w:r>
          </w:p>
        </w:tc>
        <w:tc>
          <w:tcPr>
            <w:tcW w:w="4071" w:type="pct"/>
            <w:gridSpan w:val="6"/>
          </w:tcPr>
          <w:p w14:paraId="16FE9515" w14:textId="77777777" w:rsidR="00A45B7A" w:rsidRPr="002B3D70" w:rsidRDefault="00A45B7A" w:rsidP="00E356CE">
            <w:pPr>
              <w:autoSpaceDE w:val="0"/>
              <w:autoSpaceDN w:val="0"/>
              <w:adjustRightInd w:val="0"/>
              <w:ind w:firstLine="540"/>
              <w:jc w:val="both"/>
              <w:rPr>
                <w:sz w:val="12"/>
                <w:szCs w:val="12"/>
              </w:rPr>
            </w:pPr>
          </w:p>
        </w:tc>
      </w:tr>
    </w:tbl>
    <w:p w14:paraId="76881401" w14:textId="77777777" w:rsidR="00205600" w:rsidRDefault="00205600" w:rsidP="00205600">
      <w:pPr>
        <w:spacing w:after="0" w:line="240" w:lineRule="auto"/>
        <w:jc w:val="both"/>
        <w:rPr>
          <w:rFonts w:ascii="Times New Roman" w:hAnsi="Times New Roman"/>
          <w:b/>
          <w:sz w:val="16"/>
          <w:szCs w:val="16"/>
          <w:lang w:eastAsia="ru-RU"/>
        </w:rPr>
      </w:pPr>
      <w:r w:rsidRPr="00286878">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286878">
        <w:rPr>
          <w:rFonts w:ascii="Times New Roman" w:hAnsi="Times New Roman"/>
          <w:b/>
          <w:sz w:val="16"/>
          <w:szCs w:val="16"/>
          <w:lang w:eastAsia="ru-RU"/>
        </w:rPr>
        <w:t xml:space="preserve"> </w:t>
      </w:r>
    </w:p>
    <w:p w14:paraId="5D7460E6" w14:textId="77777777" w:rsidR="00205600" w:rsidRPr="0005363C" w:rsidRDefault="00205600" w:rsidP="00205600">
      <w:pPr>
        <w:spacing w:after="0" w:line="240" w:lineRule="auto"/>
        <w:jc w:val="both"/>
        <w:rPr>
          <w:rFonts w:ascii="Times New Roman" w:hAnsi="Times New Roman"/>
          <w:sz w:val="16"/>
          <w:szCs w:val="16"/>
          <w:lang w:eastAsia="ru-RU"/>
        </w:rPr>
      </w:pPr>
      <w:r w:rsidRPr="00286878">
        <w:rPr>
          <w:rFonts w:ascii="Times New Roman" w:hAnsi="Times New Roman"/>
          <w:b/>
          <w:sz w:val="16"/>
          <w:szCs w:val="16"/>
          <w:lang w:eastAsia="ru-RU"/>
        </w:rPr>
        <w:t xml:space="preserve">_____________/ </w:t>
      </w:r>
      <w:r>
        <w:rPr>
          <w:rFonts w:ascii="Times New Roman" w:hAnsi="Times New Roman"/>
          <w:b/>
          <w:sz w:val="16"/>
          <w:szCs w:val="16"/>
          <w:lang w:eastAsia="ru-RU"/>
        </w:rPr>
        <w:t>Ф.И.О</w:t>
      </w:r>
      <w:r w:rsidRPr="0005363C">
        <w:rPr>
          <w:rFonts w:ascii="Times New Roman" w:hAnsi="Times New Roman"/>
          <w:sz w:val="16"/>
          <w:szCs w:val="16"/>
          <w:lang w:eastAsia="ru-RU"/>
        </w:rPr>
        <w:t xml:space="preserve"> /</w:t>
      </w:r>
    </w:p>
    <w:p w14:paraId="54B63F2E" w14:textId="77777777" w:rsidR="00205600" w:rsidRDefault="00205600" w:rsidP="00205600">
      <w:pPr>
        <w:spacing w:after="0" w:line="240" w:lineRule="auto"/>
        <w:ind w:left="-426"/>
        <w:jc w:val="both"/>
        <w:rPr>
          <w:rFonts w:ascii="Times New Roman" w:hAnsi="Times New Roman"/>
          <w:sz w:val="16"/>
          <w:szCs w:val="16"/>
          <w:lang w:eastAsia="ru-RU"/>
        </w:rPr>
      </w:pPr>
      <w:r w:rsidRPr="00286878">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286878">
        <w:rPr>
          <w:rFonts w:ascii="Times New Roman" w:hAnsi="Times New Roman"/>
          <w:sz w:val="16"/>
          <w:szCs w:val="16"/>
          <w:lang w:eastAsia="ru-RU"/>
        </w:rPr>
        <w:t>Дата составления: «</w:t>
      </w:r>
      <w:r>
        <w:rPr>
          <w:rFonts w:ascii="Times New Roman" w:hAnsi="Times New Roman"/>
          <w:sz w:val="16"/>
          <w:szCs w:val="16"/>
          <w:lang w:eastAsia="ru-RU"/>
        </w:rPr>
        <w:t>___</w:t>
      </w:r>
      <w:r w:rsidRPr="00286878">
        <w:rPr>
          <w:rFonts w:ascii="Times New Roman" w:hAnsi="Times New Roman"/>
          <w:sz w:val="16"/>
          <w:szCs w:val="16"/>
          <w:lang w:eastAsia="ru-RU"/>
        </w:rPr>
        <w:t xml:space="preserve">» </w:t>
      </w:r>
      <w:r>
        <w:rPr>
          <w:rFonts w:ascii="Times New Roman" w:hAnsi="Times New Roman"/>
          <w:sz w:val="16"/>
          <w:szCs w:val="16"/>
          <w:lang w:eastAsia="ru-RU"/>
        </w:rPr>
        <w:t>______________</w:t>
      </w:r>
      <w:r w:rsidRPr="00286878">
        <w:rPr>
          <w:rFonts w:ascii="Times New Roman" w:hAnsi="Times New Roman"/>
          <w:sz w:val="16"/>
          <w:szCs w:val="16"/>
          <w:lang w:eastAsia="ru-RU"/>
        </w:rPr>
        <w:t xml:space="preserve"> года </w:t>
      </w:r>
    </w:p>
    <w:p w14:paraId="6EA2A991" w14:textId="77777777" w:rsidR="00205600" w:rsidRDefault="00205600" w:rsidP="00205600"/>
    <w:p w14:paraId="315FB1AE" w14:textId="77777777" w:rsidR="00205600" w:rsidRDefault="00205600" w:rsidP="00B14643">
      <w:pPr>
        <w:spacing w:after="0" w:line="240" w:lineRule="exact"/>
        <w:ind w:left="3958"/>
        <w:rPr>
          <w:rFonts w:ascii="Times New Roman" w:hAnsi="Times New Roman"/>
          <w:sz w:val="24"/>
          <w:szCs w:val="24"/>
          <w:lang w:eastAsia="ru-RU"/>
        </w:rPr>
      </w:pPr>
    </w:p>
    <w:p w14:paraId="22077E2A" w14:textId="77777777" w:rsidR="00B14643" w:rsidRDefault="00B14643" w:rsidP="00481A03">
      <w:pPr>
        <w:spacing w:after="0" w:line="240" w:lineRule="exact"/>
        <w:ind w:left="3958"/>
        <w:rPr>
          <w:rFonts w:ascii="Times New Roman" w:hAnsi="Times New Roman"/>
          <w:sz w:val="24"/>
          <w:szCs w:val="24"/>
          <w:lang w:eastAsia="ru-RU"/>
        </w:rPr>
      </w:pPr>
    </w:p>
    <w:p w14:paraId="46C927EA" w14:textId="77777777" w:rsidR="00024E53" w:rsidRDefault="00024E53" w:rsidP="00205600">
      <w:pPr>
        <w:spacing w:after="0" w:line="240" w:lineRule="exact"/>
        <w:ind w:left="3958"/>
        <w:rPr>
          <w:rFonts w:ascii="Times New Roman" w:hAnsi="Times New Roman"/>
          <w:sz w:val="24"/>
          <w:szCs w:val="24"/>
          <w:lang w:eastAsia="ru-RU"/>
        </w:rPr>
      </w:pPr>
    </w:p>
    <w:p w14:paraId="2E0D116D" w14:textId="77777777" w:rsidR="00024E53" w:rsidRDefault="00024E53" w:rsidP="00205600">
      <w:pPr>
        <w:spacing w:after="0" w:line="240" w:lineRule="exact"/>
        <w:ind w:left="3958"/>
        <w:rPr>
          <w:rFonts w:ascii="Times New Roman" w:hAnsi="Times New Roman"/>
          <w:sz w:val="24"/>
          <w:szCs w:val="24"/>
          <w:lang w:eastAsia="ru-RU"/>
        </w:rPr>
      </w:pPr>
    </w:p>
    <w:p w14:paraId="46625F22" w14:textId="77777777" w:rsidR="00024E53" w:rsidRDefault="00024E53" w:rsidP="00205600">
      <w:pPr>
        <w:spacing w:after="0" w:line="240" w:lineRule="exact"/>
        <w:ind w:left="3958"/>
        <w:rPr>
          <w:rFonts w:ascii="Times New Roman" w:hAnsi="Times New Roman"/>
          <w:sz w:val="24"/>
          <w:szCs w:val="24"/>
          <w:lang w:eastAsia="ru-RU"/>
        </w:rPr>
      </w:pPr>
    </w:p>
    <w:p w14:paraId="46E881B4" w14:textId="77777777" w:rsidR="00024E53" w:rsidRDefault="00024E53" w:rsidP="00205600">
      <w:pPr>
        <w:spacing w:after="0" w:line="240" w:lineRule="exact"/>
        <w:ind w:left="3958"/>
        <w:rPr>
          <w:rFonts w:ascii="Times New Roman" w:hAnsi="Times New Roman"/>
          <w:sz w:val="24"/>
          <w:szCs w:val="24"/>
          <w:lang w:eastAsia="ru-RU"/>
        </w:rPr>
      </w:pPr>
    </w:p>
    <w:p w14:paraId="60C4B4E0" w14:textId="77777777" w:rsidR="00024E53" w:rsidRDefault="00024E53" w:rsidP="00205600">
      <w:pPr>
        <w:spacing w:after="0" w:line="240" w:lineRule="exact"/>
        <w:ind w:left="3958"/>
        <w:rPr>
          <w:rFonts w:ascii="Times New Roman" w:hAnsi="Times New Roman"/>
          <w:sz w:val="24"/>
          <w:szCs w:val="24"/>
          <w:lang w:eastAsia="ru-RU"/>
        </w:rPr>
      </w:pPr>
    </w:p>
    <w:p w14:paraId="755BD116" w14:textId="77777777" w:rsidR="00024E53" w:rsidRDefault="00024E53" w:rsidP="00205600">
      <w:pPr>
        <w:spacing w:after="0" w:line="240" w:lineRule="exact"/>
        <w:ind w:left="3958"/>
        <w:rPr>
          <w:rFonts w:ascii="Times New Roman" w:hAnsi="Times New Roman"/>
          <w:sz w:val="24"/>
          <w:szCs w:val="24"/>
          <w:lang w:eastAsia="ru-RU"/>
        </w:rPr>
      </w:pPr>
    </w:p>
    <w:p w14:paraId="5E711F6B" w14:textId="77777777" w:rsidR="00024E53" w:rsidRDefault="00024E53" w:rsidP="00205600">
      <w:pPr>
        <w:spacing w:after="0" w:line="240" w:lineRule="exact"/>
        <w:ind w:left="3958"/>
        <w:rPr>
          <w:rFonts w:ascii="Times New Roman" w:hAnsi="Times New Roman"/>
          <w:sz w:val="24"/>
          <w:szCs w:val="24"/>
          <w:lang w:eastAsia="ru-RU"/>
        </w:rPr>
      </w:pPr>
    </w:p>
    <w:p w14:paraId="34CF3166" w14:textId="77777777" w:rsidR="00024E53" w:rsidRDefault="00024E53" w:rsidP="00205600">
      <w:pPr>
        <w:spacing w:after="0" w:line="240" w:lineRule="exact"/>
        <w:ind w:left="3958"/>
        <w:rPr>
          <w:rFonts w:ascii="Times New Roman" w:hAnsi="Times New Roman"/>
          <w:sz w:val="24"/>
          <w:szCs w:val="24"/>
          <w:lang w:eastAsia="ru-RU"/>
        </w:rPr>
      </w:pPr>
    </w:p>
    <w:p w14:paraId="0BA6F49E" w14:textId="77777777" w:rsidR="00024E53" w:rsidRDefault="00024E53" w:rsidP="00205600">
      <w:pPr>
        <w:spacing w:after="0" w:line="240" w:lineRule="exact"/>
        <w:ind w:left="3958"/>
        <w:rPr>
          <w:rFonts w:ascii="Times New Roman" w:hAnsi="Times New Roman"/>
          <w:sz w:val="24"/>
          <w:szCs w:val="24"/>
          <w:lang w:eastAsia="ru-RU"/>
        </w:rPr>
      </w:pPr>
    </w:p>
    <w:p w14:paraId="1F030DB8" w14:textId="77777777" w:rsidR="00024E53" w:rsidRDefault="00024E53" w:rsidP="00205600">
      <w:pPr>
        <w:spacing w:after="0" w:line="240" w:lineRule="exact"/>
        <w:ind w:left="3958"/>
        <w:rPr>
          <w:rFonts w:ascii="Times New Roman" w:hAnsi="Times New Roman"/>
          <w:sz w:val="24"/>
          <w:szCs w:val="24"/>
          <w:lang w:eastAsia="ru-RU"/>
        </w:rPr>
      </w:pPr>
    </w:p>
    <w:p w14:paraId="533207C9" w14:textId="77777777" w:rsidR="00024E53" w:rsidRDefault="00024E53" w:rsidP="00205600">
      <w:pPr>
        <w:spacing w:after="0" w:line="240" w:lineRule="exact"/>
        <w:ind w:left="3958"/>
        <w:rPr>
          <w:rFonts w:ascii="Times New Roman" w:hAnsi="Times New Roman"/>
          <w:sz w:val="24"/>
          <w:szCs w:val="24"/>
          <w:lang w:eastAsia="ru-RU"/>
        </w:rPr>
      </w:pPr>
    </w:p>
    <w:p w14:paraId="41618FD9" w14:textId="77777777" w:rsidR="00024E53" w:rsidRDefault="00024E53" w:rsidP="00205600">
      <w:pPr>
        <w:spacing w:after="0" w:line="240" w:lineRule="exact"/>
        <w:ind w:left="3958"/>
        <w:rPr>
          <w:rFonts w:ascii="Times New Roman" w:hAnsi="Times New Roman"/>
          <w:sz w:val="24"/>
          <w:szCs w:val="24"/>
          <w:lang w:eastAsia="ru-RU"/>
        </w:rPr>
      </w:pPr>
    </w:p>
    <w:p w14:paraId="56D84BE7" w14:textId="77777777" w:rsidR="00024E53" w:rsidRDefault="00024E53" w:rsidP="00205600">
      <w:pPr>
        <w:spacing w:after="0" w:line="240" w:lineRule="exact"/>
        <w:ind w:left="3958"/>
        <w:rPr>
          <w:rFonts w:ascii="Times New Roman" w:hAnsi="Times New Roman"/>
          <w:sz w:val="24"/>
          <w:szCs w:val="24"/>
          <w:lang w:eastAsia="ru-RU"/>
        </w:rPr>
      </w:pPr>
    </w:p>
    <w:p w14:paraId="42E4AF1D" w14:textId="77777777" w:rsidR="00024E53" w:rsidRDefault="00024E53" w:rsidP="00205600">
      <w:pPr>
        <w:spacing w:after="0" w:line="240" w:lineRule="exact"/>
        <w:ind w:left="3958"/>
        <w:rPr>
          <w:rFonts w:ascii="Times New Roman" w:hAnsi="Times New Roman"/>
          <w:sz w:val="24"/>
          <w:szCs w:val="24"/>
          <w:lang w:eastAsia="ru-RU"/>
        </w:rPr>
      </w:pPr>
    </w:p>
    <w:p w14:paraId="5A1ECF57" w14:textId="77777777" w:rsidR="00024E53" w:rsidRDefault="00024E53" w:rsidP="00205600">
      <w:pPr>
        <w:spacing w:after="0" w:line="240" w:lineRule="exact"/>
        <w:ind w:left="3958"/>
        <w:rPr>
          <w:rFonts w:ascii="Times New Roman" w:hAnsi="Times New Roman"/>
          <w:sz w:val="24"/>
          <w:szCs w:val="24"/>
          <w:lang w:eastAsia="ru-RU"/>
        </w:rPr>
      </w:pPr>
    </w:p>
    <w:p w14:paraId="6B051458" w14:textId="77777777" w:rsidR="00024E53" w:rsidRDefault="00024E53" w:rsidP="00205600">
      <w:pPr>
        <w:spacing w:after="0" w:line="240" w:lineRule="exact"/>
        <w:ind w:left="3958"/>
        <w:rPr>
          <w:rFonts w:ascii="Times New Roman" w:hAnsi="Times New Roman"/>
          <w:sz w:val="24"/>
          <w:szCs w:val="24"/>
          <w:lang w:eastAsia="ru-RU"/>
        </w:rPr>
      </w:pPr>
    </w:p>
    <w:p w14:paraId="3CEA68B5" w14:textId="77777777" w:rsidR="00024E53" w:rsidRDefault="00024E53" w:rsidP="00205600">
      <w:pPr>
        <w:spacing w:after="0" w:line="240" w:lineRule="exact"/>
        <w:ind w:left="3958"/>
        <w:rPr>
          <w:rFonts w:ascii="Times New Roman" w:hAnsi="Times New Roman"/>
          <w:sz w:val="24"/>
          <w:szCs w:val="24"/>
          <w:lang w:eastAsia="ru-RU"/>
        </w:rPr>
      </w:pPr>
    </w:p>
    <w:p w14:paraId="07BFC199" w14:textId="77777777" w:rsidR="00024E53" w:rsidRDefault="00024E53" w:rsidP="00205600">
      <w:pPr>
        <w:spacing w:after="0" w:line="240" w:lineRule="exact"/>
        <w:ind w:left="3958"/>
        <w:rPr>
          <w:rFonts w:ascii="Times New Roman" w:hAnsi="Times New Roman"/>
          <w:sz w:val="24"/>
          <w:szCs w:val="24"/>
          <w:lang w:eastAsia="ru-RU"/>
        </w:rPr>
      </w:pPr>
    </w:p>
    <w:p w14:paraId="6272B5E4" w14:textId="77777777" w:rsidR="00024E53" w:rsidRDefault="00024E53" w:rsidP="00205600">
      <w:pPr>
        <w:spacing w:after="0" w:line="240" w:lineRule="exact"/>
        <w:ind w:left="3958"/>
        <w:rPr>
          <w:rFonts w:ascii="Times New Roman" w:hAnsi="Times New Roman"/>
          <w:sz w:val="24"/>
          <w:szCs w:val="24"/>
          <w:lang w:eastAsia="ru-RU"/>
        </w:rPr>
      </w:pPr>
    </w:p>
    <w:p w14:paraId="65B8C537" w14:textId="77777777" w:rsidR="00024E53" w:rsidRDefault="00024E53" w:rsidP="00205600">
      <w:pPr>
        <w:spacing w:after="0" w:line="240" w:lineRule="exact"/>
        <w:ind w:left="3958"/>
        <w:rPr>
          <w:rFonts w:ascii="Times New Roman" w:hAnsi="Times New Roman"/>
          <w:sz w:val="24"/>
          <w:szCs w:val="24"/>
          <w:lang w:eastAsia="ru-RU"/>
        </w:rPr>
      </w:pPr>
    </w:p>
    <w:p w14:paraId="7C72C391" w14:textId="77777777" w:rsidR="00024E53" w:rsidRDefault="00024E53" w:rsidP="00205600">
      <w:pPr>
        <w:spacing w:after="0" w:line="240" w:lineRule="exact"/>
        <w:ind w:left="3958"/>
        <w:rPr>
          <w:rFonts w:ascii="Times New Roman" w:hAnsi="Times New Roman"/>
          <w:sz w:val="24"/>
          <w:szCs w:val="24"/>
          <w:lang w:eastAsia="ru-RU"/>
        </w:rPr>
      </w:pPr>
    </w:p>
    <w:p w14:paraId="4ED2A156" w14:textId="77777777" w:rsidR="006D0D3D" w:rsidRDefault="006D0D3D" w:rsidP="00205600">
      <w:pPr>
        <w:spacing w:after="0" w:line="240" w:lineRule="exact"/>
        <w:ind w:left="3958"/>
        <w:rPr>
          <w:rFonts w:ascii="Times New Roman" w:hAnsi="Times New Roman"/>
          <w:sz w:val="24"/>
          <w:szCs w:val="24"/>
          <w:lang w:eastAsia="ru-RU"/>
        </w:rPr>
      </w:pPr>
    </w:p>
    <w:p w14:paraId="01843F55" w14:textId="77777777" w:rsidR="006D0D3D" w:rsidRDefault="006D0D3D" w:rsidP="00205600">
      <w:pPr>
        <w:spacing w:after="0" w:line="240" w:lineRule="exact"/>
        <w:ind w:left="3958"/>
        <w:rPr>
          <w:rFonts w:ascii="Times New Roman" w:hAnsi="Times New Roman"/>
          <w:sz w:val="24"/>
          <w:szCs w:val="24"/>
          <w:lang w:eastAsia="ru-RU"/>
        </w:rPr>
      </w:pPr>
    </w:p>
    <w:p w14:paraId="497E403F" w14:textId="77777777" w:rsidR="006D0D3D" w:rsidRDefault="006D0D3D" w:rsidP="00205600">
      <w:pPr>
        <w:spacing w:after="0" w:line="240" w:lineRule="exact"/>
        <w:ind w:left="3958"/>
        <w:rPr>
          <w:rFonts w:ascii="Times New Roman" w:hAnsi="Times New Roman"/>
          <w:sz w:val="24"/>
          <w:szCs w:val="24"/>
          <w:lang w:eastAsia="ru-RU"/>
        </w:rPr>
      </w:pPr>
    </w:p>
    <w:p w14:paraId="59C583CA" w14:textId="77777777" w:rsidR="00024E53" w:rsidRDefault="00024E53" w:rsidP="00205600">
      <w:pPr>
        <w:spacing w:after="0" w:line="240" w:lineRule="exact"/>
        <w:ind w:left="3958"/>
        <w:rPr>
          <w:rFonts w:ascii="Times New Roman" w:hAnsi="Times New Roman"/>
          <w:sz w:val="24"/>
          <w:szCs w:val="24"/>
          <w:lang w:eastAsia="ru-RU"/>
        </w:rPr>
      </w:pPr>
    </w:p>
    <w:p w14:paraId="095DCECD" w14:textId="77777777" w:rsidR="00024E53" w:rsidRDefault="00024E53" w:rsidP="00205600">
      <w:pPr>
        <w:spacing w:after="0" w:line="240" w:lineRule="exact"/>
        <w:ind w:left="3958"/>
        <w:rPr>
          <w:rFonts w:ascii="Times New Roman" w:hAnsi="Times New Roman"/>
          <w:sz w:val="24"/>
          <w:szCs w:val="24"/>
          <w:lang w:eastAsia="ru-RU"/>
        </w:rPr>
      </w:pPr>
    </w:p>
    <w:p w14:paraId="6ED34FF5" w14:textId="77777777" w:rsidR="00024E53" w:rsidRDefault="00024E53" w:rsidP="00205600">
      <w:pPr>
        <w:spacing w:after="0" w:line="240" w:lineRule="exact"/>
        <w:ind w:left="3958"/>
        <w:rPr>
          <w:rFonts w:ascii="Times New Roman" w:hAnsi="Times New Roman"/>
          <w:sz w:val="24"/>
          <w:szCs w:val="24"/>
          <w:lang w:eastAsia="ru-RU"/>
        </w:rPr>
      </w:pPr>
    </w:p>
    <w:p w14:paraId="66E87F66" w14:textId="77777777" w:rsidR="00735844" w:rsidRDefault="00735844" w:rsidP="00205600">
      <w:pPr>
        <w:spacing w:after="0" w:line="240" w:lineRule="exact"/>
        <w:ind w:left="3958"/>
        <w:rPr>
          <w:rFonts w:ascii="Times New Roman" w:hAnsi="Times New Roman"/>
          <w:sz w:val="24"/>
          <w:szCs w:val="24"/>
          <w:lang w:eastAsia="ru-RU"/>
        </w:rPr>
      </w:pPr>
    </w:p>
    <w:p w14:paraId="006C60F2" w14:textId="77777777" w:rsidR="00735844" w:rsidRDefault="00735844" w:rsidP="00205600">
      <w:pPr>
        <w:spacing w:after="0" w:line="240" w:lineRule="exact"/>
        <w:ind w:left="3958"/>
        <w:rPr>
          <w:rFonts w:ascii="Times New Roman" w:hAnsi="Times New Roman"/>
          <w:sz w:val="24"/>
          <w:szCs w:val="24"/>
          <w:lang w:eastAsia="ru-RU"/>
        </w:rPr>
      </w:pPr>
    </w:p>
    <w:p w14:paraId="58CFE52D" w14:textId="77777777" w:rsidR="00735844" w:rsidRDefault="00735844" w:rsidP="00205600">
      <w:pPr>
        <w:spacing w:after="0" w:line="240" w:lineRule="exact"/>
        <w:ind w:left="3958"/>
        <w:rPr>
          <w:rFonts w:ascii="Times New Roman" w:hAnsi="Times New Roman"/>
          <w:sz w:val="24"/>
          <w:szCs w:val="24"/>
          <w:lang w:eastAsia="ru-RU"/>
        </w:rPr>
      </w:pPr>
    </w:p>
    <w:p w14:paraId="3A97D135" w14:textId="77777777" w:rsidR="00735844" w:rsidRDefault="00735844" w:rsidP="00205600">
      <w:pPr>
        <w:spacing w:after="0" w:line="240" w:lineRule="exact"/>
        <w:ind w:left="3958"/>
        <w:rPr>
          <w:rFonts w:ascii="Times New Roman" w:hAnsi="Times New Roman"/>
          <w:sz w:val="24"/>
          <w:szCs w:val="24"/>
          <w:lang w:eastAsia="ru-RU"/>
        </w:rPr>
      </w:pPr>
    </w:p>
    <w:p w14:paraId="6D41A5BC" w14:textId="77777777" w:rsidR="00735844" w:rsidRDefault="00735844" w:rsidP="00205600">
      <w:pPr>
        <w:spacing w:after="0" w:line="240" w:lineRule="exact"/>
        <w:ind w:left="3958"/>
        <w:rPr>
          <w:rFonts w:ascii="Times New Roman" w:hAnsi="Times New Roman"/>
          <w:sz w:val="24"/>
          <w:szCs w:val="24"/>
          <w:lang w:eastAsia="ru-RU"/>
        </w:rPr>
      </w:pPr>
    </w:p>
    <w:p w14:paraId="0A800214" w14:textId="77777777" w:rsidR="00735844" w:rsidRDefault="00735844" w:rsidP="00205600">
      <w:pPr>
        <w:spacing w:after="0" w:line="240" w:lineRule="exact"/>
        <w:ind w:left="3958"/>
        <w:rPr>
          <w:rFonts w:ascii="Times New Roman" w:hAnsi="Times New Roman"/>
          <w:sz w:val="24"/>
          <w:szCs w:val="24"/>
          <w:lang w:eastAsia="ru-RU"/>
        </w:rPr>
      </w:pPr>
    </w:p>
    <w:p w14:paraId="6BDC7894" w14:textId="77777777" w:rsidR="00735844" w:rsidRDefault="00735844" w:rsidP="00205600">
      <w:pPr>
        <w:spacing w:after="0" w:line="240" w:lineRule="exact"/>
        <w:ind w:left="3958"/>
        <w:rPr>
          <w:rFonts w:ascii="Times New Roman" w:hAnsi="Times New Roman"/>
          <w:sz w:val="24"/>
          <w:szCs w:val="24"/>
          <w:lang w:eastAsia="ru-RU"/>
        </w:rPr>
      </w:pPr>
    </w:p>
    <w:p w14:paraId="040AB244" w14:textId="77777777" w:rsidR="00735844" w:rsidRDefault="00735844" w:rsidP="00205600">
      <w:pPr>
        <w:spacing w:after="0" w:line="240" w:lineRule="exact"/>
        <w:ind w:left="3958"/>
        <w:rPr>
          <w:rFonts w:ascii="Times New Roman" w:hAnsi="Times New Roman"/>
          <w:sz w:val="24"/>
          <w:szCs w:val="24"/>
          <w:lang w:eastAsia="ru-RU"/>
        </w:rPr>
      </w:pPr>
    </w:p>
    <w:p w14:paraId="29658EC8" w14:textId="77777777" w:rsidR="00735844" w:rsidRDefault="00735844" w:rsidP="00205600">
      <w:pPr>
        <w:spacing w:after="0" w:line="240" w:lineRule="exact"/>
        <w:ind w:left="3958"/>
        <w:rPr>
          <w:rFonts w:ascii="Times New Roman" w:hAnsi="Times New Roman"/>
          <w:sz w:val="24"/>
          <w:szCs w:val="24"/>
          <w:lang w:eastAsia="ru-RU"/>
        </w:rPr>
      </w:pPr>
    </w:p>
    <w:p w14:paraId="64A9FC9E" w14:textId="25D13B9B" w:rsidR="00205600" w:rsidRDefault="00205600" w:rsidP="00205600">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735844">
        <w:rPr>
          <w:rFonts w:ascii="Times New Roman" w:hAnsi="Times New Roman"/>
          <w:sz w:val="24"/>
          <w:szCs w:val="24"/>
          <w:lang w:eastAsia="ru-RU"/>
        </w:rPr>
        <w:t>4</w:t>
      </w:r>
    </w:p>
    <w:p w14:paraId="684D37E0" w14:textId="77777777" w:rsidR="00205600" w:rsidRDefault="00205600" w:rsidP="00205600">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75657D97" w14:textId="77777777" w:rsidR="00205600" w:rsidRDefault="00205600" w:rsidP="00205600">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18FF54D" w14:textId="77777777" w:rsidR="00205600" w:rsidRDefault="00205600" w:rsidP="00205600">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по кредитным договорам, договорам займа, договорам о предоставлении банковской гарантии, договорам финансовой аренды (лизинга) и иным договорам</w:t>
      </w:r>
    </w:p>
    <w:p w14:paraId="147FD97E" w14:textId="77777777" w:rsidR="00B14643" w:rsidRPr="003D6E16" w:rsidRDefault="00B14643" w:rsidP="00481A03">
      <w:pPr>
        <w:spacing w:after="0" w:line="240" w:lineRule="exact"/>
        <w:ind w:left="3958"/>
        <w:rPr>
          <w:rFonts w:ascii="Times New Roman" w:hAnsi="Times New Roman"/>
          <w:sz w:val="24"/>
          <w:szCs w:val="24"/>
          <w:lang w:eastAsia="ru-RU"/>
        </w:rPr>
      </w:pPr>
    </w:p>
    <w:p w14:paraId="76CBF5DB" w14:textId="77777777" w:rsidR="00B14643" w:rsidRPr="003D6E16" w:rsidRDefault="00B14643" w:rsidP="00B14643">
      <w:pPr>
        <w:pStyle w:val="af8"/>
        <w:spacing w:after="0"/>
        <w:ind w:left="3119" w:firstLine="1417"/>
        <w:jc w:val="both"/>
        <w:rPr>
          <w:rFonts w:ascii="Times New Roman" w:hAnsi="Times New Roman"/>
          <w:sz w:val="24"/>
          <w:szCs w:val="24"/>
        </w:rPr>
      </w:pPr>
      <w:r w:rsidRPr="003D6E16">
        <w:rPr>
          <w:rFonts w:ascii="Times New Roman" w:hAnsi="Times New Roman"/>
          <w:sz w:val="24"/>
          <w:szCs w:val="24"/>
        </w:rPr>
        <w:t xml:space="preserve">Директору </w:t>
      </w:r>
      <w:proofErr w:type="gramStart"/>
      <w:r w:rsidRPr="003D6E16">
        <w:rPr>
          <w:rFonts w:ascii="Times New Roman" w:hAnsi="Times New Roman"/>
          <w:sz w:val="24"/>
          <w:szCs w:val="24"/>
        </w:rPr>
        <w:t>Тульского</w:t>
      </w:r>
      <w:proofErr w:type="gramEnd"/>
      <w:r w:rsidRPr="003D6E16">
        <w:rPr>
          <w:rFonts w:ascii="Times New Roman" w:hAnsi="Times New Roman"/>
          <w:sz w:val="24"/>
          <w:szCs w:val="24"/>
        </w:rPr>
        <w:t xml:space="preserve"> областного </w:t>
      </w:r>
    </w:p>
    <w:p w14:paraId="09A3C893" w14:textId="77777777" w:rsidR="00B14643" w:rsidRPr="003D6E16" w:rsidRDefault="00B14643" w:rsidP="00B14643">
      <w:pPr>
        <w:pStyle w:val="af8"/>
        <w:spacing w:after="0"/>
        <w:ind w:left="3119" w:firstLine="1417"/>
        <w:jc w:val="both"/>
        <w:rPr>
          <w:rFonts w:ascii="Times New Roman" w:hAnsi="Times New Roman"/>
          <w:sz w:val="24"/>
          <w:szCs w:val="24"/>
        </w:rPr>
      </w:pPr>
      <w:r w:rsidRPr="003D6E16">
        <w:rPr>
          <w:rFonts w:ascii="Times New Roman" w:hAnsi="Times New Roman"/>
          <w:sz w:val="24"/>
          <w:szCs w:val="24"/>
        </w:rPr>
        <w:t>гарантийного фонда</w:t>
      </w:r>
    </w:p>
    <w:p w14:paraId="6B52662C" w14:textId="7EA230B4" w:rsidR="00B14643" w:rsidRPr="003D6E16" w:rsidRDefault="00B14643" w:rsidP="00B14643">
      <w:pPr>
        <w:pStyle w:val="af8"/>
        <w:spacing w:after="0"/>
        <w:ind w:left="3119" w:firstLine="1417"/>
        <w:jc w:val="both"/>
        <w:rPr>
          <w:rFonts w:ascii="Times New Roman" w:hAnsi="Times New Roman"/>
          <w:sz w:val="24"/>
          <w:szCs w:val="24"/>
        </w:rPr>
      </w:pPr>
      <w:r w:rsidRPr="003D6E16">
        <w:rPr>
          <w:rFonts w:ascii="Times New Roman" w:hAnsi="Times New Roman"/>
          <w:sz w:val="24"/>
          <w:szCs w:val="24"/>
        </w:rPr>
        <w:t>__________________</w:t>
      </w:r>
    </w:p>
    <w:p w14:paraId="53269DB8" w14:textId="77777777" w:rsidR="00B14643" w:rsidRDefault="00B14643" w:rsidP="00B14643">
      <w:pPr>
        <w:pStyle w:val="af8"/>
        <w:spacing w:after="0"/>
        <w:ind w:left="3119" w:firstLine="1417"/>
        <w:jc w:val="both"/>
        <w:rPr>
          <w:b/>
          <w:sz w:val="24"/>
          <w:szCs w:val="24"/>
        </w:rPr>
      </w:pPr>
    </w:p>
    <w:p w14:paraId="00C03B31" w14:textId="77777777" w:rsidR="00B14643" w:rsidRPr="003D6E16" w:rsidRDefault="00B14643" w:rsidP="00B14643">
      <w:pPr>
        <w:pStyle w:val="af8"/>
        <w:spacing w:after="0"/>
        <w:ind w:left="3119"/>
        <w:jc w:val="both"/>
        <w:rPr>
          <w:rFonts w:ascii="Times New Roman" w:hAnsi="Times New Roman"/>
          <w:sz w:val="24"/>
          <w:szCs w:val="24"/>
        </w:rPr>
      </w:pPr>
      <w:r w:rsidRPr="003D6E16">
        <w:rPr>
          <w:rFonts w:ascii="Times New Roman" w:hAnsi="Times New Roman"/>
          <w:sz w:val="24"/>
          <w:szCs w:val="24"/>
        </w:rPr>
        <w:t>Уведомление об отзыве Заявки</w:t>
      </w:r>
    </w:p>
    <w:p w14:paraId="69AB8703" w14:textId="77777777" w:rsidR="00B14643" w:rsidRPr="003D6E16" w:rsidRDefault="00B14643" w:rsidP="00B14643">
      <w:pPr>
        <w:pStyle w:val="af8"/>
        <w:spacing w:after="0"/>
        <w:ind w:left="3060"/>
        <w:jc w:val="both"/>
        <w:rPr>
          <w:rFonts w:ascii="Times New Roman" w:hAnsi="Times New Roman"/>
          <w:sz w:val="24"/>
          <w:szCs w:val="24"/>
          <w:highlight w:val="yellow"/>
        </w:rPr>
      </w:pPr>
    </w:p>
    <w:p w14:paraId="7793CFBC" w14:textId="4A23343E" w:rsidR="007A4CE0" w:rsidRDefault="00B14643" w:rsidP="00817EB9">
      <w:pPr>
        <w:spacing w:after="0" w:line="240" w:lineRule="auto"/>
        <w:ind w:firstLine="709"/>
        <w:jc w:val="center"/>
        <w:rPr>
          <w:rFonts w:ascii="Times New Roman" w:hAnsi="Times New Roman"/>
          <w:i/>
          <w:sz w:val="20"/>
          <w:szCs w:val="20"/>
        </w:rPr>
      </w:pPr>
      <w:r w:rsidRPr="003D6E16">
        <w:rPr>
          <w:rFonts w:ascii="Times New Roman" w:hAnsi="Times New Roman"/>
          <w:sz w:val="24"/>
          <w:szCs w:val="24"/>
        </w:rPr>
        <w:t xml:space="preserve">Просим заявку </w:t>
      </w:r>
      <w:r w:rsidR="007A4CE0">
        <w:rPr>
          <w:rFonts w:ascii="Times New Roman" w:hAnsi="Times New Roman"/>
          <w:sz w:val="24"/>
          <w:szCs w:val="24"/>
        </w:rPr>
        <w:t xml:space="preserve"> _______________________________ от «___»_________20__г.,                                                                                                                           </w:t>
      </w:r>
      <w:r w:rsidR="00817EB9">
        <w:rPr>
          <w:rFonts w:ascii="Times New Roman" w:hAnsi="Times New Roman"/>
          <w:sz w:val="24"/>
          <w:szCs w:val="24"/>
        </w:rPr>
        <w:t xml:space="preserve">                                 </w:t>
      </w:r>
      <w:r w:rsidRPr="007A4CE0">
        <w:rPr>
          <w:rFonts w:ascii="Times New Roman" w:hAnsi="Times New Roman"/>
          <w:i/>
          <w:sz w:val="20"/>
          <w:szCs w:val="20"/>
        </w:rPr>
        <w:t>(указать наименование Финансовой организации)</w:t>
      </w:r>
    </w:p>
    <w:p w14:paraId="7C1D2851" w14:textId="40E4E6F6" w:rsidR="008177E5" w:rsidRDefault="00B14643" w:rsidP="008177E5">
      <w:pPr>
        <w:spacing w:after="0" w:line="240" w:lineRule="auto"/>
        <w:jc w:val="both"/>
        <w:rPr>
          <w:rFonts w:ascii="Times New Roman" w:hAnsi="Times New Roman"/>
          <w:sz w:val="24"/>
          <w:szCs w:val="24"/>
        </w:rPr>
      </w:pPr>
      <w:proofErr w:type="gramStart"/>
      <w:r w:rsidRPr="003D6E16">
        <w:rPr>
          <w:rFonts w:ascii="Times New Roman" w:hAnsi="Times New Roman"/>
          <w:sz w:val="24"/>
          <w:szCs w:val="24"/>
        </w:rPr>
        <w:t>поданную</w:t>
      </w:r>
      <w:proofErr w:type="gramEnd"/>
      <w:r w:rsidRPr="003D6E16">
        <w:rPr>
          <w:rFonts w:ascii="Times New Roman" w:hAnsi="Times New Roman"/>
          <w:sz w:val="24"/>
          <w:szCs w:val="24"/>
        </w:rPr>
        <w:t xml:space="preserve"> на предоставление поручительства Тульского областного гарантийного фонда ____________________________</w:t>
      </w:r>
      <w:r w:rsidR="008177E5">
        <w:rPr>
          <w:rFonts w:ascii="Times New Roman" w:hAnsi="Times New Roman"/>
          <w:sz w:val="24"/>
          <w:szCs w:val="24"/>
        </w:rPr>
        <w:t xml:space="preserve">вернуть без рассмотрения. </w:t>
      </w:r>
    </w:p>
    <w:p w14:paraId="0FC3EFD9" w14:textId="2CE74F96" w:rsidR="00B14643" w:rsidRPr="003D6E16" w:rsidRDefault="00B14643" w:rsidP="008177E5">
      <w:pPr>
        <w:spacing w:after="0" w:line="240" w:lineRule="auto"/>
        <w:jc w:val="both"/>
        <w:rPr>
          <w:rFonts w:ascii="Times New Roman" w:hAnsi="Times New Roman"/>
          <w:i/>
          <w:sz w:val="24"/>
          <w:szCs w:val="24"/>
        </w:rPr>
      </w:pPr>
      <w:r w:rsidRPr="003D6E16">
        <w:rPr>
          <w:rFonts w:ascii="Times New Roman" w:hAnsi="Times New Roman"/>
          <w:i/>
          <w:sz w:val="24"/>
          <w:szCs w:val="24"/>
        </w:rPr>
        <w:t xml:space="preserve">             (указать наименование Клиента)</w:t>
      </w:r>
    </w:p>
    <w:p w14:paraId="6BD04924" w14:textId="77777777" w:rsidR="00B14643" w:rsidRDefault="00B14643" w:rsidP="00B14643">
      <w:pPr>
        <w:jc w:val="center"/>
        <w:rPr>
          <w:sz w:val="24"/>
          <w:szCs w:val="24"/>
        </w:rPr>
      </w:pPr>
    </w:p>
    <w:p w14:paraId="04CA9F39" w14:textId="77777777" w:rsidR="000A0F77" w:rsidRDefault="000A0F77" w:rsidP="00B14643">
      <w:pPr>
        <w:jc w:val="center"/>
        <w:rPr>
          <w:sz w:val="24"/>
          <w:szCs w:val="24"/>
        </w:rPr>
      </w:pPr>
    </w:p>
    <w:p w14:paraId="725E7B77" w14:textId="77777777" w:rsidR="00B14643" w:rsidRPr="003D6E16" w:rsidRDefault="00B14643" w:rsidP="003D6E16">
      <w:pPr>
        <w:autoSpaceDE w:val="0"/>
        <w:autoSpaceDN w:val="0"/>
        <w:adjustRightInd w:val="0"/>
        <w:spacing w:after="0" w:line="240" w:lineRule="auto"/>
        <w:rPr>
          <w:rFonts w:ascii="Times New Roman" w:hAnsi="Times New Roman"/>
          <w:sz w:val="24"/>
          <w:szCs w:val="19"/>
        </w:rPr>
      </w:pPr>
      <w:r w:rsidRPr="003D6E16">
        <w:rPr>
          <w:rFonts w:ascii="Times New Roman" w:hAnsi="Times New Roman"/>
          <w:sz w:val="24"/>
          <w:szCs w:val="19"/>
        </w:rPr>
        <w:t xml:space="preserve">Уполномоченный сотрудник </w:t>
      </w:r>
    </w:p>
    <w:p w14:paraId="2DB37320" w14:textId="7AD0B7AE" w:rsidR="00B14643" w:rsidRPr="003D6E16" w:rsidRDefault="00B14643" w:rsidP="003D6E16">
      <w:pPr>
        <w:autoSpaceDE w:val="0"/>
        <w:autoSpaceDN w:val="0"/>
        <w:adjustRightInd w:val="0"/>
        <w:spacing w:after="0" w:line="240" w:lineRule="auto"/>
        <w:rPr>
          <w:rFonts w:ascii="Times New Roman" w:hAnsi="Times New Roman"/>
        </w:rPr>
      </w:pPr>
      <w:r w:rsidRPr="007A4CE0">
        <w:rPr>
          <w:rFonts w:ascii="Times New Roman" w:hAnsi="Times New Roman"/>
          <w:sz w:val="24"/>
          <w:szCs w:val="19"/>
          <w:u w:val="single"/>
        </w:rPr>
        <w:t>Финансовой организации</w:t>
      </w:r>
      <w:r w:rsidRPr="003D6E16">
        <w:rPr>
          <w:rFonts w:ascii="Times New Roman" w:hAnsi="Times New Roman"/>
          <w:sz w:val="24"/>
          <w:szCs w:val="24"/>
        </w:rPr>
        <w:t xml:space="preserve">                            </w:t>
      </w:r>
      <w:r w:rsidR="003D6E16">
        <w:rPr>
          <w:rFonts w:ascii="Times New Roman" w:hAnsi="Times New Roman"/>
          <w:sz w:val="24"/>
          <w:szCs w:val="24"/>
        </w:rPr>
        <w:t xml:space="preserve"> </w:t>
      </w:r>
      <w:r w:rsidRPr="003D6E16">
        <w:rPr>
          <w:rFonts w:ascii="Times New Roman" w:hAnsi="Times New Roman"/>
          <w:sz w:val="24"/>
          <w:szCs w:val="24"/>
        </w:rPr>
        <w:t xml:space="preserve">     </w:t>
      </w:r>
      <w:r w:rsidRPr="003D6E16">
        <w:rPr>
          <w:rFonts w:ascii="Times New Roman" w:hAnsi="Times New Roman"/>
          <w:b/>
        </w:rPr>
        <w:t xml:space="preserve">________________     </w:t>
      </w:r>
      <w:r w:rsidR="003D6E16">
        <w:rPr>
          <w:rFonts w:ascii="Times New Roman" w:hAnsi="Times New Roman"/>
          <w:b/>
        </w:rPr>
        <w:t xml:space="preserve">  </w:t>
      </w:r>
      <w:r w:rsidRPr="003D6E16">
        <w:rPr>
          <w:rFonts w:ascii="Times New Roman" w:hAnsi="Times New Roman"/>
          <w:b/>
        </w:rPr>
        <w:t>___________________</w:t>
      </w:r>
    </w:p>
    <w:p w14:paraId="585465DF" w14:textId="78069E47" w:rsidR="00B14643" w:rsidRPr="003D6E16" w:rsidRDefault="003D6E16" w:rsidP="003D6E16">
      <w:pPr>
        <w:autoSpaceDE w:val="0"/>
        <w:autoSpaceDN w:val="0"/>
        <w:adjustRightInd w:val="0"/>
        <w:jc w:val="center"/>
        <w:rPr>
          <w:rFonts w:ascii="Times New Roman" w:hAnsi="Times New Roman"/>
        </w:rPr>
      </w:pPr>
      <w:r w:rsidRPr="002E6842">
        <w:rPr>
          <w:rFonts w:ascii="Times New Roman" w:hAnsi="Times New Roman"/>
          <w:sz w:val="16"/>
          <w:szCs w:val="16"/>
        </w:rPr>
        <w:t>(должность)</w:t>
      </w:r>
      <w:r w:rsidR="00B14643" w:rsidRPr="002E6842">
        <w:rPr>
          <w:rFonts w:ascii="Times New Roman" w:hAnsi="Times New Roman"/>
          <w:sz w:val="16"/>
          <w:szCs w:val="16"/>
        </w:rPr>
        <w:t xml:space="preserve">      </w:t>
      </w:r>
      <w:r w:rsidR="00B14643" w:rsidRPr="003D6E16">
        <w:rPr>
          <w:rFonts w:ascii="Times New Roman" w:hAnsi="Times New Roman"/>
        </w:rPr>
        <w:t xml:space="preserve">                                                         </w:t>
      </w:r>
      <w:r w:rsidR="00B14643" w:rsidRPr="003D6E16">
        <w:rPr>
          <w:rFonts w:ascii="Times New Roman" w:hAnsi="Times New Roman"/>
          <w:sz w:val="16"/>
          <w:szCs w:val="16"/>
        </w:rPr>
        <w:t xml:space="preserve">(подпись)                        </w:t>
      </w:r>
      <w:r>
        <w:rPr>
          <w:rFonts w:ascii="Times New Roman" w:hAnsi="Times New Roman"/>
          <w:sz w:val="16"/>
          <w:szCs w:val="16"/>
        </w:rPr>
        <w:t xml:space="preserve">      </w:t>
      </w:r>
      <w:r w:rsidR="00B14643" w:rsidRPr="003D6E16">
        <w:rPr>
          <w:rFonts w:ascii="Times New Roman" w:hAnsi="Times New Roman"/>
          <w:sz w:val="16"/>
          <w:szCs w:val="16"/>
        </w:rPr>
        <w:t xml:space="preserve">      (ФИО</w:t>
      </w:r>
      <w:r w:rsidRPr="003D6E16">
        <w:rPr>
          <w:rFonts w:ascii="Times New Roman" w:hAnsi="Times New Roman"/>
          <w:sz w:val="16"/>
          <w:szCs w:val="16"/>
        </w:rPr>
        <w:t>)</w:t>
      </w:r>
    </w:p>
    <w:p w14:paraId="388EDCA7" w14:textId="1A3B1A1A" w:rsidR="00235215" w:rsidRDefault="00235215" w:rsidP="00235215">
      <w:pPr>
        <w:autoSpaceDE w:val="0"/>
        <w:autoSpaceDN w:val="0"/>
        <w:adjustRightInd w:val="0"/>
        <w:jc w:val="center"/>
        <w:rPr>
          <w:rFonts w:ascii="Times New Roman" w:hAnsi="Times New Roman"/>
          <w:bCs/>
        </w:rPr>
      </w:pPr>
      <w:r>
        <w:rPr>
          <w:rFonts w:ascii="Times New Roman" w:hAnsi="Times New Roman"/>
          <w:bCs/>
        </w:rPr>
        <w:t xml:space="preserve">    </w:t>
      </w:r>
      <w:r w:rsidR="00B14643" w:rsidRPr="003D6E16">
        <w:rPr>
          <w:rFonts w:ascii="Times New Roman" w:hAnsi="Times New Roman"/>
          <w:bCs/>
        </w:rPr>
        <w:t xml:space="preserve">М.П.               </w:t>
      </w:r>
    </w:p>
    <w:p w14:paraId="5BC62AED" w14:textId="5BB3C28A" w:rsidR="00B14643" w:rsidRPr="003D6E16" w:rsidRDefault="00B14643" w:rsidP="00B14643">
      <w:pPr>
        <w:autoSpaceDE w:val="0"/>
        <w:autoSpaceDN w:val="0"/>
        <w:adjustRightInd w:val="0"/>
        <w:jc w:val="right"/>
        <w:rPr>
          <w:rFonts w:ascii="Times New Roman" w:hAnsi="Times New Roman"/>
        </w:rPr>
      </w:pPr>
      <w:r w:rsidRPr="003D6E16">
        <w:rPr>
          <w:rFonts w:ascii="Times New Roman" w:hAnsi="Times New Roman"/>
          <w:bCs/>
        </w:rPr>
        <w:t xml:space="preserve">   «</w:t>
      </w:r>
      <w:r w:rsidRPr="003D6E16">
        <w:rPr>
          <w:rFonts w:ascii="Times New Roman" w:hAnsi="Times New Roman"/>
        </w:rPr>
        <w:t>___»___________ 20___г.</w:t>
      </w:r>
    </w:p>
    <w:p w14:paraId="4A0DA565" w14:textId="77777777" w:rsidR="003D6E16" w:rsidRDefault="003D6E16" w:rsidP="00B14643">
      <w:pPr>
        <w:autoSpaceDE w:val="0"/>
        <w:autoSpaceDN w:val="0"/>
        <w:adjustRightInd w:val="0"/>
        <w:rPr>
          <w:sz w:val="24"/>
          <w:szCs w:val="24"/>
        </w:rPr>
      </w:pPr>
    </w:p>
    <w:p w14:paraId="6F60DD06" w14:textId="77777777" w:rsidR="002E6842" w:rsidRDefault="002E6842" w:rsidP="00B14643">
      <w:pPr>
        <w:autoSpaceDE w:val="0"/>
        <w:autoSpaceDN w:val="0"/>
        <w:adjustRightInd w:val="0"/>
        <w:rPr>
          <w:sz w:val="24"/>
          <w:szCs w:val="24"/>
        </w:rPr>
      </w:pPr>
    </w:p>
    <w:p w14:paraId="5FFAB460" w14:textId="77777777" w:rsidR="00B14643" w:rsidRPr="002E6842" w:rsidRDefault="00B14643" w:rsidP="002E6842">
      <w:pPr>
        <w:autoSpaceDE w:val="0"/>
        <w:autoSpaceDN w:val="0"/>
        <w:adjustRightInd w:val="0"/>
        <w:spacing w:after="0" w:line="240" w:lineRule="auto"/>
        <w:rPr>
          <w:rFonts w:ascii="Times New Roman" w:hAnsi="Times New Roman"/>
          <w:sz w:val="24"/>
          <w:szCs w:val="24"/>
        </w:rPr>
      </w:pPr>
      <w:r w:rsidRPr="002E6842">
        <w:rPr>
          <w:rFonts w:ascii="Times New Roman" w:hAnsi="Times New Roman"/>
          <w:sz w:val="24"/>
          <w:szCs w:val="24"/>
        </w:rPr>
        <w:t>СОГЛАСОВАНО</w:t>
      </w:r>
    </w:p>
    <w:p w14:paraId="2FE6C368" w14:textId="77777777" w:rsidR="00B14643" w:rsidRPr="002E6842" w:rsidRDefault="00B14643" w:rsidP="002E6842">
      <w:pPr>
        <w:autoSpaceDE w:val="0"/>
        <w:autoSpaceDN w:val="0"/>
        <w:adjustRightInd w:val="0"/>
        <w:spacing w:after="0" w:line="240" w:lineRule="auto"/>
        <w:rPr>
          <w:rFonts w:ascii="Times New Roman" w:hAnsi="Times New Roman"/>
          <w:sz w:val="24"/>
          <w:szCs w:val="24"/>
        </w:rPr>
      </w:pPr>
      <w:r w:rsidRPr="002E6842">
        <w:rPr>
          <w:rFonts w:ascii="Times New Roman" w:hAnsi="Times New Roman"/>
          <w:sz w:val="24"/>
          <w:szCs w:val="24"/>
        </w:rPr>
        <w:t>Руководитель малого (среднего) предприятия</w:t>
      </w:r>
    </w:p>
    <w:p w14:paraId="1E8E02C9" w14:textId="7DE748CD" w:rsidR="00235215" w:rsidRPr="002E6842" w:rsidRDefault="00B14643" w:rsidP="00235215">
      <w:pPr>
        <w:autoSpaceDE w:val="0"/>
        <w:autoSpaceDN w:val="0"/>
        <w:adjustRightInd w:val="0"/>
        <w:spacing w:after="0" w:line="240" w:lineRule="auto"/>
        <w:rPr>
          <w:rFonts w:ascii="Times New Roman" w:hAnsi="Times New Roman"/>
          <w:sz w:val="24"/>
          <w:szCs w:val="24"/>
        </w:rPr>
      </w:pPr>
      <w:r w:rsidRPr="0040247B">
        <w:rPr>
          <w:rFonts w:ascii="Times New Roman" w:hAnsi="Times New Roman"/>
          <w:sz w:val="24"/>
          <w:szCs w:val="24"/>
          <w:u w:val="single"/>
        </w:rPr>
        <w:t>(Индивидуальный предприниматель)</w:t>
      </w:r>
      <w:r w:rsidR="00235215">
        <w:rPr>
          <w:rFonts w:ascii="Times New Roman" w:hAnsi="Times New Roman"/>
          <w:sz w:val="24"/>
          <w:szCs w:val="24"/>
        </w:rPr>
        <w:t xml:space="preserve">                    </w:t>
      </w:r>
      <w:r w:rsidR="00235215" w:rsidRPr="002E6842">
        <w:rPr>
          <w:rFonts w:ascii="Times New Roman" w:hAnsi="Times New Roman"/>
          <w:b/>
          <w:sz w:val="24"/>
          <w:szCs w:val="24"/>
        </w:rPr>
        <w:t>_____________     _________________</w:t>
      </w:r>
    </w:p>
    <w:p w14:paraId="490DABBD" w14:textId="0D9B0623" w:rsidR="00235215" w:rsidRPr="002E6842" w:rsidRDefault="00235215" w:rsidP="00235215">
      <w:pPr>
        <w:autoSpaceDE w:val="0"/>
        <w:autoSpaceDN w:val="0"/>
        <w:adjustRightInd w:val="0"/>
        <w:jc w:val="center"/>
        <w:rPr>
          <w:rFonts w:ascii="Times New Roman" w:hAnsi="Times New Roman"/>
          <w:sz w:val="16"/>
          <w:szCs w:val="16"/>
        </w:rPr>
      </w:pPr>
      <w:r w:rsidRPr="00235215">
        <w:rPr>
          <w:rFonts w:ascii="Times New Roman" w:hAnsi="Times New Roman"/>
          <w:sz w:val="16"/>
          <w:szCs w:val="16"/>
        </w:rPr>
        <w:t xml:space="preserve">(должность)                                                                                               </w:t>
      </w:r>
      <w:r w:rsidRPr="002E6842">
        <w:rPr>
          <w:rFonts w:ascii="Times New Roman" w:hAnsi="Times New Roman"/>
          <w:b/>
          <w:sz w:val="16"/>
          <w:szCs w:val="16"/>
        </w:rPr>
        <w:t>(</w:t>
      </w:r>
      <w:r w:rsidRPr="002E6842">
        <w:rPr>
          <w:rFonts w:ascii="Times New Roman" w:hAnsi="Times New Roman"/>
          <w:sz w:val="16"/>
          <w:szCs w:val="16"/>
        </w:rPr>
        <w:t>подпись)                              (ФИО)</w:t>
      </w:r>
    </w:p>
    <w:p w14:paraId="25F1FC0D" w14:textId="27F06B3E" w:rsidR="00235215" w:rsidRDefault="00B14643" w:rsidP="00B14643">
      <w:pPr>
        <w:autoSpaceDE w:val="0"/>
        <w:autoSpaceDN w:val="0"/>
        <w:adjustRightInd w:val="0"/>
        <w:jc w:val="center"/>
        <w:rPr>
          <w:rFonts w:ascii="Times New Roman" w:hAnsi="Times New Roman"/>
        </w:rPr>
      </w:pPr>
      <w:r w:rsidRPr="002E6842">
        <w:rPr>
          <w:rFonts w:ascii="Times New Roman" w:hAnsi="Times New Roman"/>
        </w:rPr>
        <w:t xml:space="preserve">        </w:t>
      </w:r>
      <w:r w:rsidR="00235215">
        <w:rPr>
          <w:rFonts w:ascii="Times New Roman" w:hAnsi="Times New Roman"/>
        </w:rPr>
        <w:t xml:space="preserve">                   </w:t>
      </w:r>
      <w:r w:rsidRPr="002E6842">
        <w:rPr>
          <w:rFonts w:ascii="Times New Roman" w:hAnsi="Times New Roman"/>
        </w:rPr>
        <w:t xml:space="preserve"> М.П.   </w:t>
      </w:r>
    </w:p>
    <w:p w14:paraId="1D8CA8F3" w14:textId="4D4EE085" w:rsidR="00B14643" w:rsidRPr="002E6842" w:rsidRDefault="00235215" w:rsidP="00B14643">
      <w:pPr>
        <w:autoSpaceDE w:val="0"/>
        <w:autoSpaceDN w:val="0"/>
        <w:adjustRightInd w:val="0"/>
        <w:jc w:val="center"/>
        <w:rPr>
          <w:rFonts w:ascii="Times New Roman" w:hAnsi="Times New Roman"/>
        </w:rPr>
      </w:pPr>
      <w:r>
        <w:rPr>
          <w:rFonts w:ascii="Times New Roman" w:hAnsi="Times New Roman"/>
        </w:rPr>
        <w:t xml:space="preserve">                                                         </w:t>
      </w:r>
      <w:r w:rsidR="00B14643" w:rsidRPr="002E6842">
        <w:rPr>
          <w:rFonts w:ascii="Times New Roman" w:hAnsi="Times New Roman"/>
        </w:rPr>
        <w:t xml:space="preserve">       </w:t>
      </w:r>
      <w:r>
        <w:rPr>
          <w:rFonts w:ascii="Times New Roman" w:hAnsi="Times New Roman"/>
        </w:rPr>
        <w:t xml:space="preserve">                                     </w:t>
      </w:r>
      <w:r w:rsidR="00B14643" w:rsidRPr="002E6842">
        <w:rPr>
          <w:rFonts w:ascii="Times New Roman" w:hAnsi="Times New Roman"/>
        </w:rPr>
        <w:t xml:space="preserve">      «___»___________ 20___г.</w:t>
      </w:r>
    </w:p>
    <w:p w14:paraId="06549966" w14:textId="77777777" w:rsidR="00B14643" w:rsidRDefault="00B14643" w:rsidP="00481A03">
      <w:pPr>
        <w:spacing w:after="0" w:line="240" w:lineRule="exact"/>
        <w:ind w:left="3958"/>
        <w:rPr>
          <w:rFonts w:ascii="Times New Roman" w:hAnsi="Times New Roman"/>
          <w:sz w:val="24"/>
          <w:szCs w:val="24"/>
          <w:lang w:eastAsia="ru-RU"/>
        </w:rPr>
      </w:pPr>
    </w:p>
    <w:p w14:paraId="3DC9765B" w14:textId="77777777" w:rsidR="003D6E16" w:rsidRDefault="003D6E16"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br w:type="page"/>
      </w:r>
    </w:p>
    <w:p w14:paraId="4F6A8CA5" w14:textId="3D0E741E" w:rsidR="00087B87" w:rsidRDefault="00087B87"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735844">
        <w:rPr>
          <w:rFonts w:ascii="Times New Roman" w:hAnsi="Times New Roman"/>
          <w:sz w:val="24"/>
          <w:szCs w:val="24"/>
          <w:lang w:eastAsia="ru-RU"/>
        </w:rPr>
        <w:t>5</w:t>
      </w:r>
      <w:r>
        <w:rPr>
          <w:rFonts w:ascii="Times New Roman" w:hAnsi="Times New Roman"/>
          <w:sz w:val="24"/>
          <w:szCs w:val="24"/>
          <w:lang w:eastAsia="ru-RU"/>
        </w:rPr>
        <w:t xml:space="preserve"> </w:t>
      </w:r>
    </w:p>
    <w:p w14:paraId="45A28642" w14:textId="77777777" w:rsidR="00087B87" w:rsidRDefault="00087B87"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07057689" w14:textId="77777777" w:rsidR="00087B87" w:rsidRDefault="00087B87" w:rsidP="00087B8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208B10E" w14:textId="33097627" w:rsidR="00087B87" w:rsidRDefault="00087B87"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оговорам о предоставлении банковской гарантии, договорам финансовой аренды (лизинга) и иным договорам</w:t>
      </w:r>
    </w:p>
    <w:p w14:paraId="327D51AF" w14:textId="77777777" w:rsidR="00087B87" w:rsidRDefault="00087B87" w:rsidP="00481A03">
      <w:pPr>
        <w:spacing w:after="0" w:line="240" w:lineRule="exact"/>
        <w:ind w:left="3958"/>
        <w:rPr>
          <w:rFonts w:ascii="Times New Roman" w:hAnsi="Times New Roman"/>
          <w:sz w:val="24"/>
          <w:szCs w:val="24"/>
          <w:lang w:eastAsia="ru-RU"/>
        </w:rPr>
      </w:pPr>
    </w:p>
    <w:p w14:paraId="0CB37A1F" w14:textId="77777777" w:rsidR="00087B87" w:rsidRDefault="00087B87" w:rsidP="00481A03">
      <w:pPr>
        <w:spacing w:after="0" w:line="240" w:lineRule="exact"/>
        <w:ind w:left="3958"/>
        <w:rPr>
          <w:rFonts w:ascii="Times New Roman" w:hAnsi="Times New Roman"/>
          <w:sz w:val="24"/>
          <w:szCs w:val="24"/>
          <w:lang w:eastAsia="ru-RU"/>
        </w:rPr>
      </w:pPr>
    </w:p>
    <w:p w14:paraId="5C60BF0B" w14:textId="77777777" w:rsidR="00087B87" w:rsidRDefault="00087B87" w:rsidP="00481A03">
      <w:pPr>
        <w:spacing w:after="0" w:line="240" w:lineRule="exact"/>
        <w:ind w:left="3958"/>
        <w:rPr>
          <w:rFonts w:ascii="Times New Roman" w:hAnsi="Times New Roman"/>
          <w:sz w:val="24"/>
          <w:szCs w:val="24"/>
          <w:lang w:eastAsia="ru-RU"/>
        </w:rPr>
      </w:pPr>
    </w:p>
    <w:p w14:paraId="068DE34A" w14:textId="01CDFB34" w:rsidR="00AD7340" w:rsidRPr="001B7B5A" w:rsidRDefault="002C599F" w:rsidP="00176BFB">
      <w:pPr>
        <w:widowControl w:val="0"/>
        <w:spacing w:after="0" w:line="240" w:lineRule="exact"/>
        <w:ind w:left="3958" w:hanging="3958"/>
        <w:jc w:val="center"/>
        <w:rPr>
          <w:rFonts w:ascii="Times New Roman" w:hAnsi="Times New Roman"/>
          <w:b/>
          <w:sz w:val="24"/>
          <w:szCs w:val="24"/>
          <w:lang w:eastAsia="ru-RU"/>
        </w:rPr>
      </w:pPr>
      <w:r w:rsidRPr="001B7B5A">
        <w:rPr>
          <w:rFonts w:ascii="Times New Roman" w:hAnsi="Times New Roman"/>
          <w:b/>
          <w:sz w:val="24"/>
          <w:szCs w:val="24"/>
        </w:rPr>
        <w:t>Уведомление о принятом решении в предоставлении поручительства</w:t>
      </w:r>
      <w:r w:rsidR="00E7329C" w:rsidRPr="001B7B5A">
        <w:rPr>
          <w:rFonts w:ascii="Times New Roman" w:hAnsi="Times New Roman"/>
          <w:b/>
          <w:sz w:val="24"/>
          <w:szCs w:val="24"/>
        </w:rPr>
        <w:t>:</w:t>
      </w:r>
    </w:p>
    <w:p w14:paraId="562A9D7B" w14:textId="3BE85C3E" w:rsidR="00AD7340" w:rsidRDefault="00AD7340" w:rsidP="00176BFB">
      <w:pPr>
        <w:widowControl w:val="0"/>
        <w:rPr>
          <w:rFonts w:ascii="Times New Roman" w:hAnsi="Times New Roman"/>
          <w:sz w:val="24"/>
          <w:szCs w:val="24"/>
          <w:lang w:eastAsia="ru-RU"/>
        </w:rPr>
      </w:pPr>
    </w:p>
    <w:p w14:paraId="6255BAFF" w14:textId="5E7784EB" w:rsidR="00AD7340" w:rsidRDefault="00885590" w:rsidP="00176BFB">
      <w:pPr>
        <w:widowControl w:val="0"/>
        <w:tabs>
          <w:tab w:val="left" w:pos="3884"/>
        </w:tabs>
        <w:ind w:firstLine="284"/>
        <w:jc w:val="both"/>
        <w:rPr>
          <w:rFonts w:ascii="Times New Roman" w:hAnsi="Times New Roman"/>
          <w:sz w:val="24"/>
          <w:szCs w:val="24"/>
        </w:rPr>
      </w:pPr>
      <w:proofErr w:type="gramStart"/>
      <w:r w:rsidRPr="00AD7340">
        <w:rPr>
          <w:rFonts w:ascii="Times New Roman" w:hAnsi="Times New Roman"/>
          <w:sz w:val="24"/>
          <w:szCs w:val="24"/>
        </w:rPr>
        <w:t>По результатам рассмотрения заявки № __ от ___________20__г.</w:t>
      </w:r>
      <w:r w:rsidR="00AD7340">
        <w:rPr>
          <w:rFonts w:ascii="Times New Roman" w:hAnsi="Times New Roman"/>
          <w:sz w:val="24"/>
          <w:szCs w:val="24"/>
        </w:rPr>
        <w:t xml:space="preserve"> </w:t>
      </w:r>
      <w:r w:rsidRPr="00AD7340">
        <w:rPr>
          <w:rFonts w:ascii="Times New Roman" w:hAnsi="Times New Roman"/>
          <w:sz w:val="24"/>
          <w:szCs w:val="24"/>
        </w:rPr>
        <w:t>наименование организации, ИНН __________________________________________о предоставлении  поручительства  в  размере _______________(указать сумму цифрами и прописью),  комиссией Тульского областного гарантийного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принято положительное решение о предоставлении поручительства за  наименование организации (ИНН)_________________________________________    на срок ___ месяцев.</w:t>
      </w:r>
      <w:proofErr w:type="gramEnd"/>
      <w:r w:rsidRPr="00AD7340">
        <w:rPr>
          <w:rFonts w:ascii="Times New Roman" w:hAnsi="Times New Roman"/>
          <w:sz w:val="24"/>
          <w:szCs w:val="24"/>
        </w:rPr>
        <w:t xml:space="preserve">  (Протокол заседания комиссии Тульского областного гарантийного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 __ от _________20__г.) на условиях:</w:t>
      </w:r>
    </w:p>
    <w:tbl>
      <w:tblPr>
        <w:tblpPr w:leftFromText="180" w:rightFromText="180" w:vertAnchor="text" w:tblpX="250" w:tblpY="1"/>
        <w:tblOverlap w:val="neve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237"/>
      </w:tblGrid>
      <w:tr w:rsidR="00885590" w:rsidRPr="00AD7340" w14:paraId="230AD6D1" w14:textId="77777777" w:rsidTr="00662E8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24D77" w14:textId="031C6551"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Сумма кредита</w:t>
            </w:r>
          </w:p>
        </w:tc>
        <w:tc>
          <w:tcPr>
            <w:tcW w:w="6237" w:type="dxa"/>
            <w:tcBorders>
              <w:top w:val="single" w:sz="4" w:space="0" w:color="000000"/>
              <w:left w:val="single" w:sz="4" w:space="0" w:color="000000"/>
              <w:bottom w:val="single" w:sz="4" w:space="0" w:color="000000"/>
              <w:right w:val="single" w:sz="4" w:space="0" w:color="000000"/>
            </w:tcBorders>
            <w:vAlign w:val="center"/>
          </w:tcPr>
          <w:p w14:paraId="7F02A1EC" w14:textId="77777777" w:rsidR="00885590" w:rsidRPr="00AD7340" w:rsidRDefault="00885590" w:rsidP="00176BFB">
            <w:pPr>
              <w:widowControl w:val="0"/>
              <w:spacing w:after="0" w:line="240" w:lineRule="auto"/>
              <w:jc w:val="both"/>
              <w:rPr>
                <w:rFonts w:ascii="Times New Roman" w:hAnsi="Times New Roman"/>
                <w:sz w:val="20"/>
                <w:szCs w:val="20"/>
              </w:rPr>
            </w:pPr>
          </w:p>
        </w:tc>
      </w:tr>
      <w:tr w:rsidR="00885590" w:rsidRPr="00AD7340" w14:paraId="7ED9C748" w14:textId="77777777" w:rsidTr="00662E8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FE1F8"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Срок кредита</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CE353" w14:textId="77777777" w:rsidR="00885590" w:rsidRPr="00AD7340" w:rsidRDefault="00885590" w:rsidP="00176BFB">
            <w:pPr>
              <w:widowControl w:val="0"/>
              <w:spacing w:after="0" w:line="240" w:lineRule="auto"/>
              <w:rPr>
                <w:rFonts w:ascii="Times New Roman" w:hAnsi="Times New Roman"/>
                <w:sz w:val="20"/>
                <w:szCs w:val="20"/>
              </w:rPr>
            </w:pPr>
          </w:p>
        </w:tc>
      </w:tr>
      <w:tr w:rsidR="00885590" w:rsidRPr="00AD7340" w14:paraId="7D9E8155" w14:textId="77777777" w:rsidTr="00662E8E">
        <w:trPr>
          <w:trHeight w:val="20"/>
        </w:trPr>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3BF1716"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Сумма предоставляемого поручительства</w:t>
            </w:r>
          </w:p>
        </w:tc>
        <w:tc>
          <w:tcPr>
            <w:tcW w:w="6237" w:type="dxa"/>
            <w:tcBorders>
              <w:top w:val="single" w:sz="4" w:space="0" w:color="000000"/>
              <w:left w:val="single" w:sz="4" w:space="0" w:color="000000"/>
              <w:bottom w:val="single" w:sz="4" w:space="0" w:color="auto"/>
              <w:right w:val="single" w:sz="4" w:space="0" w:color="000000"/>
            </w:tcBorders>
            <w:vAlign w:val="center"/>
          </w:tcPr>
          <w:p w14:paraId="54E55945" w14:textId="77777777" w:rsidR="00885590" w:rsidRPr="00AD7340" w:rsidRDefault="00885590" w:rsidP="00176BFB">
            <w:pPr>
              <w:widowControl w:val="0"/>
              <w:spacing w:after="0" w:line="240" w:lineRule="auto"/>
              <w:rPr>
                <w:rFonts w:ascii="Times New Roman" w:hAnsi="Times New Roman"/>
                <w:sz w:val="20"/>
                <w:szCs w:val="20"/>
              </w:rPr>
            </w:pPr>
          </w:p>
        </w:tc>
      </w:tr>
      <w:tr w:rsidR="00885590" w:rsidRPr="00AD7340" w14:paraId="17EEDCA3" w14:textId="77777777" w:rsidTr="00662E8E">
        <w:trPr>
          <w:trHeight w:val="20"/>
        </w:trPr>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4D48ED8"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Срок предоставляемого поручительства</w:t>
            </w:r>
          </w:p>
        </w:tc>
        <w:tc>
          <w:tcPr>
            <w:tcW w:w="6237" w:type="dxa"/>
            <w:tcBorders>
              <w:top w:val="single" w:sz="4" w:space="0" w:color="auto"/>
              <w:left w:val="single" w:sz="4" w:space="0" w:color="000000"/>
              <w:bottom w:val="single" w:sz="4" w:space="0" w:color="000000"/>
              <w:right w:val="single" w:sz="4" w:space="0" w:color="000000"/>
            </w:tcBorders>
            <w:vAlign w:val="center"/>
          </w:tcPr>
          <w:p w14:paraId="2978BCC7" w14:textId="77777777" w:rsidR="00885590" w:rsidRPr="00AD7340" w:rsidRDefault="00885590" w:rsidP="00176BFB">
            <w:pPr>
              <w:widowControl w:val="0"/>
              <w:spacing w:after="0" w:line="240" w:lineRule="auto"/>
              <w:jc w:val="both"/>
              <w:rPr>
                <w:rFonts w:ascii="Times New Roman" w:hAnsi="Times New Roman"/>
                <w:sz w:val="20"/>
                <w:szCs w:val="20"/>
              </w:rPr>
            </w:pPr>
          </w:p>
        </w:tc>
      </w:tr>
      <w:tr w:rsidR="00885590" w:rsidRPr="00AD7340" w14:paraId="57988CE9" w14:textId="77777777" w:rsidTr="00662E8E">
        <w:trPr>
          <w:trHeight w:val="2876"/>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3117C"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Дополнительные условия</w:t>
            </w:r>
          </w:p>
          <w:p w14:paraId="4212ABB2" w14:textId="77777777" w:rsidR="00885590" w:rsidRPr="00AD7340" w:rsidRDefault="00885590" w:rsidP="00176BFB">
            <w:pPr>
              <w:widowControl w:val="0"/>
              <w:spacing w:after="0" w:line="240" w:lineRule="auto"/>
              <w:rPr>
                <w:rFonts w:ascii="Times New Roman" w:hAnsi="Times New Roman"/>
                <w:b/>
                <w:sz w:val="20"/>
                <w:szCs w:val="20"/>
                <w:lang w:val="en-US"/>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6151A9D9" w14:textId="77777777" w:rsidR="00885590" w:rsidRPr="00AD7340" w:rsidRDefault="00885590" w:rsidP="00176BFB">
            <w:pPr>
              <w:pStyle w:val="ConsNonformat"/>
              <w:jc w:val="both"/>
              <w:rPr>
                <w:rFonts w:ascii="Times New Roman" w:hAnsi="Times New Roman" w:cs="Times New Roman"/>
                <w:b/>
              </w:rPr>
            </w:pPr>
            <w:r w:rsidRPr="00AD7340">
              <w:rPr>
                <w:rFonts w:ascii="Times New Roman" w:hAnsi="Times New Roman" w:cs="Times New Roman"/>
                <w:b/>
              </w:rPr>
              <w:t>Предоставление поручительства в пользу Банка:</w:t>
            </w:r>
          </w:p>
          <w:p w14:paraId="14EDD00A" w14:textId="77777777" w:rsidR="00885590" w:rsidRPr="00AD7340" w:rsidRDefault="00885590" w:rsidP="00176BFB">
            <w:pPr>
              <w:pStyle w:val="a3"/>
              <w:widowControl w:val="0"/>
              <w:jc w:val="both"/>
              <w:rPr>
                <w:rFonts w:ascii="Times New Roman" w:hAnsi="Times New Roman"/>
                <w:b/>
                <w:sz w:val="20"/>
                <w:szCs w:val="20"/>
              </w:rPr>
            </w:pPr>
          </w:p>
          <w:p w14:paraId="0252B9D2" w14:textId="77777777" w:rsidR="00885590" w:rsidRPr="00AD7340" w:rsidRDefault="00885590" w:rsidP="00176BFB">
            <w:pPr>
              <w:pStyle w:val="a3"/>
              <w:widowControl w:val="0"/>
              <w:jc w:val="both"/>
              <w:rPr>
                <w:rFonts w:ascii="Times New Roman" w:hAnsi="Times New Roman"/>
                <w:b/>
                <w:sz w:val="20"/>
                <w:szCs w:val="20"/>
              </w:rPr>
            </w:pPr>
          </w:p>
          <w:p w14:paraId="3AAF6AE1" w14:textId="77777777" w:rsidR="00885590" w:rsidRPr="00AD7340" w:rsidRDefault="00885590" w:rsidP="00176BFB">
            <w:pPr>
              <w:pStyle w:val="a3"/>
              <w:widowControl w:val="0"/>
              <w:jc w:val="both"/>
              <w:rPr>
                <w:rFonts w:ascii="Times New Roman" w:hAnsi="Times New Roman"/>
                <w:b/>
                <w:sz w:val="20"/>
                <w:szCs w:val="20"/>
              </w:rPr>
            </w:pPr>
            <w:r w:rsidRPr="00AD7340">
              <w:rPr>
                <w:rFonts w:ascii="Times New Roman" w:hAnsi="Times New Roman"/>
                <w:b/>
                <w:sz w:val="20"/>
                <w:szCs w:val="20"/>
              </w:rPr>
              <w:t>Предоставление залогового обеспечения Банку:</w:t>
            </w:r>
          </w:p>
          <w:p w14:paraId="76A41F6A" w14:textId="77777777" w:rsidR="00885590" w:rsidRPr="00AD7340" w:rsidRDefault="00885590" w:rsidP="00176BFB">
            <w:pPr>
              <w:pStyle w:val="a3"/>
              <w:widowControl w:val="0"/>
              <w:jc w:val="both"/>
              <w:rPr>
                <w:rFonts w:ascii="Times New Roman" w:hAnsi="Times New Roman"/>
                <w:b/>
                <w:sz w:val="20"/>
                <w:szCs w:val="20"/>
              </w:rPr>
            </w:pPr>
          </w:p>
          <w:p w14:paraId="3170032D" w14:textId="77777777" w:rsidR="00885590" w:rsidRPr="00AD7340" w:rsidRDefault="00885590" w:rsidP="00176BFB">
            <w:pPr>
              <w:widowControl w:val="0"/>
              <w:spacing w:after="0" w:line="240" w:lineRule="auto"/>
              <w:jc w:val="both"/>
              <w:rPr>
                <w:rFonts w:ascii="Times New Roman" w:hAnsi="Times New Roman"/>
                <w:sz w:val="20"/>
                <w:szCs w:val="20"/>
              </w:rPr>
            </w:pPr>
            <w:r w:rsidRPr="00AD7340">
              <w:rPr>
                <w:rFonts w:ascii="Times New Roman" w:hAnsi="Times New Roman"/>
                <w:b/>
                <w:sz w:val="20"/>
                <w:szCs w:val="20"/>
              </w:rPr>
              <w:t>Предоставление поручительства Фонду</w:t>
            </w:r>
            <w:r w:rsidRPr="00AD7340">
              <w:rPr>
                <w:rFonts w:ascii="Times New Roman" w:hAnsi="Times New Roman"/>
                <w:sz w:val="20"/>
                <w:szCs w:val="20"/>
              </w:rPr>
              <w:t>:</w:t>
            </w:r>
          </w:p>
          <w:p w14:paraId="313699D5" w14:textId="77777777" w:rsidR="00885590" w:rsidRPr="00AD7340" w:rsidRDefault="00885590" w:rsidP="00176BFB">
            <w:pPr>
              <w:widowControl w:val="0"/>
              <w:spacing w:after="0" w:line="240" w:lineRule="auto"/>
              <w:jc w:val="both"/>
              <w:rPr>
                <w:rFonts w:ascii="Times New Roman" w:hAnsi="Times New Roman"/>
                <w:sz w:val="20"/>
                <w:szCs w:val="20"/>
              </w:rPr>
            </w:pPr>
          </w:p>
          <w:p w14:paraId="3986A6B9" w14:textId="77777777" w:rsidR="00885590" w:rsidRPr="00AD7340" w:rsidRDefault="00885590" w:rsidP="00176BFB">
            <w:pPr>
              <w:pStyle w:val="a3"/>
              <w:widowControl w:val="0"/>
              <w:jc w:val="both"/>
              <w:rPr>
                <w:rFonts w:ascii="Times New Roman" w:hAnsi="Times New Roman"/>
                <w:b/>
                <w:sz w:val="20"/>
                <w:szCs w:val="20"/>
              </w:rPr>
            </w:pPr>
            <w:r w:rsidRPr="00AD7340">
              <w:rPr>
                <w:rFonts w:ascii="Times New Roman" w:hAnsi="Times New Roman"/>
                <w:b/>
                <w:sz w:val="20"/>
                <w:szCs w:val="20"/>
              </w:rPr>
              <w:t>Предоставление залогового обеспечения Фонду:</w:t>
            </w:r>
          </w:p>
          <w:p w14:paraId="7DB6DDBF" w14:textId="77777777" w:rsidR="00885590" w:rsidRPr="00AD7340" w:rsidRDefault="00885590" w:rsidP="00176BFB">
            <w:pPr>
              <w:pStyle w:val="a3"/>
              <w:widowControl w:val="0"/>
              <w:jc w:val="both"/>
              <w:rPr>
                <w:rFonts w:ascii="Times New Roman" w:hAnsi="Times New Roman"/>
                <w:b/>
                <w:sz w:val="20"/>
                <w:szCs w:val="20"/>
              </w:rPr>
            </w:pPr>
          </w:p>
          <w:p w14:paraId="265CF7BB" w14:textId="6793068B" w:rsidR="00885590" w:rsidRPr="00AD7340" w:rsidRDefault="00885590" w:rsidP="00176BFB">
            <w:pPr>
              <w:pStyle w:val="a3"/>
              <w:widowControl w:val="0"/>
              <w:jc w:val="both"/>
              <w:rPr>
                <w:rFonts w:ascii="Times New Roman" w:hAnsi="Times New Roman"/>
                <w:b/>
                <w:sz w:val="20"/>
                <w:szCs w:val="20"/>
              </w:rPr>
            </w:pPr>
            <w:r w:rsidRPr="00AD7340">
              <w:rPr>
                <w:rFonts w:ascii="Times New Roman" w:hAnsi="Times New Roman"/>
                <w:b/>
                <w:sz w:val="20"/>
                <w:szCs w:val="20"/>
              </w:rPr>
              <w:t xml:space="preserve">Вознаграждение за </w:t>
            </w:r>
            <w:r w:rsidR="00AD7340" w:rsidRPr="00AD7340">
              <w:rPr>
                <w:rFonts w:ascii="Times New Roman" w:hAnsi="Times New Roman"/>
                <w:b/>
                <w:sz w:val="20"/>
                <w:szCs w:val="20"/>
              </w:rPr>
              <w:t xml:space="preserve">предоставление поручительства: </w:t>
            </w:r>
          </w:p>
        </w:tc>
      </w:tr>
    </w:tbl>
    <w:p w14:paraId="16B78C9D" w14:textId="0830D1FC" w:rsidR="00885590" w:rsidRPr="00AD7340" w:rsidRDefault="00885590" w:rsidP="00176BFB">
      <w:pPr>
        <w:widowControl w:val="0"/>
        <w:autoSpaceDE w:val="0"/>
        <w:autoSpaceDN w:val="0"/>
        <w:adjustRightInd w:val="0"/>
        <w:spacing w:after="0" w:line="240" w:lineRule="auto"/>
        <w:ind w:firstLine="709"/>
        <w:jc w:val="both"/>
        <w:rPr>
          <w:rFonts w:ascii="Times New Roman" w:hAnsi="Times New Roman"/>
          <w:sz w:val="24"/>
          <w:szCs w:val="24"/>
        </w:rPr>
      </w:pPr>
      <w:r w:rsidRPr="00AD7340">
        <w:rPr>
          <w:rFonts w:ascii="Times New Roman" w:hAnsi="Times New Roman"/>
          <w:sz w:val="24"/>
          <w:szCs w:val="24"/>
        </w:rPr>
        <w:t xml:space="preserve">Обращаем Ваше внимание на то, что решение о предоставлении поручительства действительно в течение 60 </w:t>
      </w:r>
      <w:r w:rsidR="00DE7D11">
        <w:rPr>
          <w:rFonts w:ascii="Times New Roman" w:hAnsi="Times New Roman"/>
          <w:sz w:val="24"/>
          <w:szCs w:val="24"/>
        </w:rPr>
        <w:t xml:space="preserve">календарных </w:t>
      </w:r>
      <w:r w:rsidRPr="00AD7340">
        <w:rPr>
          <w:rFonts w:ascii="Times New Roman" w:hAnsi="Times New Roman"/>
          <w:sz w:val="24"/>
          <w:szCs w:val="24"/>
        </w:rPr>
        <w:t>дней. Если в установленный срок договор поручительства не будет заключен, принятое Комиссией решение о предоставлении поручительства считается аннулированным.</w:t>
      </w:r>
    </w:p>
    <w:p w14:paraId="091477AD" w14:textId="77777777" w:rsidR="00885590" w:rsidRPr="00AD7340" w:rsidRDefault="00885590" w:rsidP="00176BFB">
      <w:pPr>
        <w:widowControl w:val="0"/>
        <w:ind w:firstLine="567"/>
        <w:jc w:val="both"/>
        <w:rPr>
          <w:rFonts w:ascii="Times New Roman" w:hAnsi="Times New Roman"/>
          <w:sz w:val="24"/>
          <w:szCs w:val="24"/>
        </w:rPr>
      </w:pPr>
    </w:p>
    <w:p w14:paraId="713FE3CA" w14:textId="77777777" w:rsidR="00885590" w:rsidRPr="00AD7340" w:rsidRDefault="00885590" w:rsidP="00176BFB">
      <w:pPr>
        <w:widowControl w:val="0"/>
        <w:jc w:val="center"/>
        <w:rPr>
          <w:rFonts w:ascii="Times New Roman" w:hAnsi="Times New Roman"/>
          <w:b/>
          <w:sz w:val="24"/>
          <w:szCs w:val="24"/>
        </w:rPr>
      </w:pPr>
      <w:r w:rsidRPr="00AD7340">
        <w:rPr>
          <w:rFonts w:ascii="Times New Roman" w:hAnsi="Times New Roman"/>
          <w:b/>
          <w:sz w:val="24"/>
          <w:szCs w:val="24"/>
        </w:rPr>
        <w:t xml:space="preserve">Директор                  </w:t>
      </w:r>
      <w:r w:rsidRPr="00AD7340">
        <w:rPr>
          <w:rFonts w:ascii="Times New Roman" w:hAnsi="Times New Roman"/>
          <w:b/>
          <w:sz w:val="24"/>
          <w:szCs w:val="24"/>
        </w:rPr>
        <w:tab/>
      </w:r>
      <w:r w:rsidRPr="00AD7340">
        <w:rPr>
          <w:rFonts w:ascii="Times New Roman" w:hAnsi="Times New Roman"/>
          <w:b/>
          <w:sz w:val="24"/>
          <w:szCs w:val="24"/>
        </w:rPr>
        <w:tab/>
        <w:t xml:space="preserve">            </w:t>
      </w:r>
      <w:r w:rsidRPr="00AD7340">
        <w:rPr>
          <w:rFonts w:ascii="Times New Roman" w:hAnsi="Times New Roman"/>
          <w:b/>
          <w:sz w:val="24"/>
          <w:szCs w:val="24"/>
        </w:rPr>
        <w:tab/>
      </w:r>
      <w:r w:rsidRPr="00AD7340">
        <w:rPr>
          <w:rFonts w:ascii="Times New Roman" w:hAnsi="Times New Roman"/>
          <w:b/>
          <w:sz w:val="24"/>
          <w:szCs w:val="24"/>
        </w:rPr>
        <w:tab/>
        <w:t xml:space="preserve">          Ф.И.О.</w:t>
      </w:r>
    </w:p>
    <w:p w14:paraId="50A670AC" w14:textId="77777777" w:rsidR="00885590" w:rsidRPr="00AD7340" w:rsidRDefault="00885590" w:rsidP="00176BFB">
      <w:pPr>
        <w:widowControl w:val="0"/>
        <w:jc w:val="both"/>
        <w:rPr>
          <w:rFonts w:ascii="Times New Roman" w:hAnsi="Times New Roman"/>
          <w:sz w:val="24"/>
          <w:szCs w:val="24"/>
        </w:rPr>
      </w:pPr>
      <w:r w:rsidRPr="00AD7340">
        <w:rPr>
          <w:rFonts w:ascii="Times New Roman" w:hAnsi="Times New Roman"/>
          <w:sz w:val="24"/>
          <w:szCs w:val="24"/>
        </w:rPr>
        <w:t>Исполнитель (Ф.И.О.)</w:t>
      </w:r>
    </w:p>
    <w:p w14:paraId="1E78E5E1" w14:textId="73A34872" w:rsidR="00E7329C" w:rsidRPr="001B7B5A" w:rsidRDefault="00E7329C" w:rsidP="00885590">
      <w:pPr>
        <w:keepNext/>
        <w:keepLines/>
        <w:ind w:firstLine="720"/>
        <w:jc w:val="both"/>
        <w:rPr>
          <w:rFonts w:ascii="Times New Roman" w:hAnsi="Times New Roman"/>
          <w:b/>
          <w:sz w:val="24"/>
          <w:szCs w:val="24"/>
        </w:rPr>
      </w:pPr>
      <w:r w:rsidRPr="001B7B5A">
        <w:rPr>
          <w:rFonts w:ascii="Times New Roman" w:hAnsi="Times New Roman"/>
          <w:b/>
          <w:sz w:val="24"/>
          <w:szCs w:val="24"/>
        </w:rPr>
        <w:t>Уведомление о принятом решении в отказе  предоставления поручительства:</w:t>
      </w:r>
    </w:p>
    <w:p w14:paraId="1AA2F7BA" w14:textId="060796A1" w:rsidR="00E7329C" w:rsidRPr="001D0D0E" w:rsidRDefault="00E7329C" w:rsidP="00E7329C">
      <w:pPr>
        <w:keepNext/>
        <w:keepLines/>
        <w:ind w:firstLine="720"/>
        <w:jc w:val="both"/>
        <w:rPr>
          <w:rFonts w:ascii="Times New Roman" w:hAnsi="Times New Roman"/>
          <w:sz w:val="24"/>
          <w:szCs w:val="24"/>
        </w:rPr>
      </w:pPr>
      <w:proofErr w:type="gramStart"/>
      <w:r w:rsidRPr="001D0D0E">
        <w:rPr>
          <w:rFonts w:ascii="Times New Roman" w:hAnsi="Times New Roman"/>
          <w:sz w:val="24"/>
          <w:szCs w:val="24"/>
        </w:rPr>
        <w:t>По результатам рассмотрения заявки № ___ от ___________20__г.</w:t>
      </w:r>
      <w:r w:rsidR="001D0D0E">
        <w:rPr>
          <w:rFonts w:ascii="Times New Roman" w:hAnsi="Times New Roman"/>
          <w:sz w:val="24"/>
          <w:szCs w:val="24"/>
        </w:rPr>
        <w:t xml:space="preserve"> </w:t>
      </w:r>
      <w:r w:rsidRPr="001D0D0E">
        <w:rPr>
          <w:rFonts w:ascii="Times New Roman" w:hAnsi="Times New Roman"/>
          <w:sz w:val="24"/>
          <w:szCs w:val="24"/>
        </w:rPr>
        <w:t>наименование организации, ИНН __________________________________________о предоставлении  поручительства  в  размере _______________(указать сумму цифрами и прописью),  комиссией Тульского областного гарантийного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принято отрицательное решение в предоставлении поручительства за  наименование организации (ИНН)_________________________________________     (Протокол заседания комиссии Тульского областного гарантийного</w:t>
      </w:r>
      <w:proofErr w:type="gramEnd"/>
      <w:r w:rsidRPr="001D0D0E">
        <w:rPr>
          <w:rFonts w:ascii="Times New Roman" w:hAnsi="Times New Roman"/>
          <w:sz w:val="24"/>
          <w:szCs w:val="24"/>
        </w:rPr>
        <w:t xml:space="preserve">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 __ от _________20__г.).</w:t>
      </w:r>
    </w:p>
    <w:p w14:paraId="020F727C" w14:textId="77777777" w:rsidR="00E7329C" w:rsidRPr="001D0D0E" w:rsidRDefault="00E7329C" w:rsidP="00E7329C">
      <w:pPr>
        <w:keepNext/>
        <w:keepLines/>
        <w:ind w:firstLine="720"/>
        <w:jc w:val="both"/>
        <w:rPr>
          <w:rFonts w:ascii="Times New Roman" w:hAnsi="Times New Roman"/>
          <w:sz w:val="24"/>
          <w:szCs w:val="24"/>
        </w:rPr>
      </w:pPr>
      <w:r w:rsidRPr="001D0D0E">
        <w:rPr>
          <w:rFonts w:ascii="Times New Roman" w:hAnsi="Times New Roman"/>
          <w:sz w:val="24"/>
          <w:szCs w:val="24"/>
        </w:rPr>
        <w:t>Причины отказа__________________________________________________________</w:t>
      </w:r>
    </w:p>
    <w:p w14:paraId="25A7A723" w14:textId="74365D77" w:rsidR="00E7329C" w:rsidRPr="001D0D0E" w:rsidRDefault="00E7329C" w:rsidP="00E7329C">
      <w:pPr>
        <w:keepNext/>
        <w:keepLines/>
        <w:ind w:firstLine="720"/>
        <w:jc w:val="both"/>
        <w:rPr>
          <w:rFonts w:ascii="Times New Roman" w:hAnsi="Times New Roman"/>
          <w:sz w:val="24"/>
          <w:szCs w:val="24"/>
        </w:rPr>
      </w:pPr>
      <w:r w:rsidRPr="001D0D0E">
        <w:rPr>
          <w:rFonts w:ascii="Times New Roman" w:hAnsi="Times New Roman"/>
          <w:sz w:val="24"/>
          <w:szCs w:val="24"/>
        </w:rPr>
        <w:t xml:space="preserve">(указать причины, указанные в пунктах </w:t>
      </w:r>
      <w:r w:rsidR="001341CC" w:rsidRPr="001D0D0E">
        <w:rPr>
          <w:rFonts w:ascii="Times New Roman" w:hAnsi="Times New Roman"/>
          <w:sz w:val="24"/>
          <w:szCs w:val="24"/>
        </w:rPr>
        <w:t>2.2</w:t>
      </w:r>
      <w:r w:rsidRPr="001D0D0E">
        <w:rPr>
          <w:rFonts w:ascii="Times New Roman" w:hAnsi="Times New Roman"/>
          <w:sz w:val="24"/>
          <w:szCs w:val="24"/>
        </w:rPr>
        <w:t xml:space="preserve"> настоящего Регламента) </w:t>
      </w:r>
    </w:p>
    <w:p w14:paraId="2BC3A403" w14:textId="77777777" w:rsidR="00E7329C" w:rsidRPr="001D0D0E" w:rsidRDefault="00E7329C" w:rsidP="00E7329C">
      <w:pPr>
        <w:keepNext/>
        <w:keepLines/>
        <w:ind w:firstLine="720"/>
        <w:jc w:val="both"/>
        <w:rPr>
          <w:rFonts w:ascii="Times New Roman" w:hAnsi="Times New Roman"/>
          <w:sz w:val="24"/>
          <w:szCs w:val="24"/>
        </w:rPr>
      </w:pPr>
    </w:p>
    <w:p w14:paraId="006E8624" w14:textId="77777777" w:rsidR="00E7329C" w:rsidRPr="001D0D0E" w:rsidRDefault="00E7329C" w:rsidP="00E7329C">
      <w:pPr>
        <w:keepNext/>
        <w:keepLines/>
        <w:jc w:val="center"/>
        <w:rPr>
          <w:rFonts w:ascii="Times New Roman" w:hAnsi="Times New Roman"/>
          <w:b/>
          <w:sz w:val="24"/>
          <w:szCs w:val="24"/>
        </w:rPr>
      </w:pPr>
      <w:r w:rsidRPr="001D0D0E">
        <w:rPr>
          <w:rFonts w:ascii="Times New Roman" w:hAnsi="Times New Roman"/>
          <w:b/>
          <w:sz w:val="24"/>
          <w:szCs w:val="24"/>
        </w:rPr>
        <w:t xml:space="preserve">Директор                  </w:t>
      </w:r>
      <w:r w:rsidRPr="001D0D0E">
        <w:rPr>
          <w:rFonts w:ascii="Times New Roman" w:hAnsi="Times New Roman"/>
          <w:b/>
          <w:sz w:val="24"/>
          <w:szCs w:val="24"/>
        </w:rPr>
        <w:tab/>
      </w:r>
      <w:r w:rsidRPr="001D0D0E">
        <w:rPr>
          <w:rFonts w:ascii="Times New Roman" w:hAnsi="Times New Roman"/>
          <w:b/>
          <w:sz w:val="24"/>
          <w:szCs w:val="24"/>
        </w:rPr>
        <w:tab/>
        <w:t xml:space="preserve">            </w:t>
      </w:r>
      <w:r w:rsidRPr="001D0D0E">
        <w:rPr>
          <w:rFonts w:ascii="Times New Roman" w:hAnsi="Times New Roman"/>
          <w:b/>
          <w:sz w:val="24"/>
          <w:szCs w:val="24"/>
        </w:rPr>
        <w:tab/>
      </w:r>
      <w:r w:rsidRPr="001D0D0E">
        <w:rPr>
          <w:rFonts w:ascii="Times New Roman" w:hAnsi="Times New Roman"/>
          <w:b/>
          <w:sz w:val="24"/>
          <w:szCs w:val="24"/>
        </w:rPr>
        <w:tab/>
        <w:t xml:space="preserve">          Ф.И.О.</w:t>
      </w:r>
    </w:p>
    <w:p w14:paraId="6C2A4D8A" w14:textId="77777777" w:rsidR="001D0D0E" w:rsidRDefault="001D0D0E" w:rsidP="00E7329C">
      <w:pPr>
        <w:keepNext/>
        <w:keepLines/>
        <w:jc w:val="both"/>
        <w:rPr>
          <w:rFonts w:ascii="Times New Roman" w:hAnsi="Times New Roman"/>
          <w:sz w:val="24"/>
          <w:szCs w:val="24"/>
        </w:rPr>
      </w:pPr>
    </w:p>
    <w:p w14:paraId="2DEDAA09" w14:textId="77777777" w:rsidR="001D0D0E" w:rsidRDefault="001D0D0E" w:rsidP="00E7329C">
      <w:pPr>
        <w:keepNext/>
        <w:keepLines/>
        <w:jc w:val="both"/>
        <w:rPr>
          <w:rFonts w:ascii="Times New Roman" w:hAnsi="Times New Roman"/>
          <w:sz w:val="24"/>
          <w:szCs w:val="24"/>
        </w:rPr>
      </w:pPr>
    </w:p>
    <w:p w14:paraId="3B621006" w14:textId="77777777" w:rsidR="00E7329C" w:rsidRPr="001D0D0E" w:rsidRDefault="00E7329C" w:rsidP="00E7329C">
      <w:pPr>
        <w:keepNext/>
        <w:keepLines/>
        <w:jc w:val="both"/>
        <w:rPr>
          <w:rFonts w:ascii="Times New Roman" w:hAnsi="Times New Roman"/>
          <w:sz w:val="24"/>
          <w:szCs w:val="24"/>
        </w:rPr>
      </w:pPr>
      <w:r w:rsidRPr="001D0D0E">
        <w:rPr>
          <w:rFonts w:ascii="Times New Roman" w:hAnsi="Times New Roman"/>
          <w:sz w:val="24"/>
          <w:szCs w:val="24"/>
        </w:rPr>
        <w:t>Исполнитель (Ф.И.О.)</w:t>
      </w:r>
    </w:p>
    <w:p w14:paraId="11979308" w14:textId="77777777" w:rsidR="006A2665" w:rsidRDefault="006A2665" w:rsidP="00885590">
      <w:pPr>
        <w:keepNext/>
        <w:keepLines/>
        <w:ind w:firstLine="720"/>
        <w:jc w:val="both"/>
        <w:rPr>
          <w:sz w:val="27"/>
          <w:szCs w:val="27"/>
        </w:rPr>
        <w:sectPr w:rsidR="006A2665" w:rsidSect="00024E53">
          <w:pgSz w:w="11906" w:h="16838"/>
          <w:pgMar w:top="709" w:right="1134" w:bottom="1134" w:left="1701" w:header="709" w:footer="709" w:gutter="0"/>
          <w:cols w:space="708"/>
          <w:docGrid w:linePitch="382"/>
        </w:sectPr>
      </w:pPr>
    </w:p>
    <w:p w14:paraId="52F02B7F" w14:textId="2A389F35" w:rsidR="00B27131" w:rsidRDefault="00B27131" w:rsidP="00481A0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735844">
        <w:rPr>
          <w:rFonts w:ascii="Times New Roman" w:hAnsi="Times New Roman"/>
          <w:sz w:val="24"/>
          <w:szCs w:val="24"/>
          <w:lang w:eastAsia="ru-RU"/>
        </w:rPr>
        <w:t>6</w:t>
      </w:r>
      <w:r>
        <w:rPr>
          <w:rFonts w:ascii="Times New Roman" w:hAnsi="Times New Roman"/>
          <w:sz w:val="24"/>
          <w:szCs w:val="24"/>
          <w:lang w:eastAsia="ru-RU"/>
        </w:rPr>
        <w:t xml:space="preserve"> </w:t>
      </w:r>
    </w:p>
    <w:p w14:paraId="62C19701" w14:textId="77777777" w:rsidR="00B27131" w:rsidRDefault="00B27131" w:rsidP="00481A0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37CAE279"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D5EFF04" w14:textId="4BCA5CB2" w:rsidR="00B27131" w:rsidRPr="00AB06BD"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406A2C19" w14:textId="77777777" w:rsidR="00B27131" w:rsidRDefault="00B27131" w:rsidP="008D4C88">
      <w:pPr>
        <w:spacing w:after="0" w:line="240" w:lineRule="auto"/>
        <w:ind w:left="3958"/>
        <w:jc w:val="both"/>
        <w:rPr>
          <w:rFonts w:ascii="Times New Roman" w:hAnsi="Times New Roman"/>
          <w:sz w:val="24"/>
          <w:szCs w:val="24"/>
          <w:lang w:eastAsia="ru-RU"/>
        </w:rPr>
      </w:pPr>
    </w:p>
    <w:p w14:paraId="442A876F" w14:textId="77777777" w:rsidR="00B27131" w:rsidRDefault="00B27131" w:rsidP="00DE55BD">
      <w:pPr>
        <w:tabs>
          <w:tab w:val="left" w:pos="8655"/>
        </w:tabs>
        <w:spacing w:after="0" w:line="240" w:lineRule="auto"/>
        <w:jc w:val="center"/>
        <w:rPr>
          <w:rFonts w:ascii="Times New Roman" w:hAnsi="Times New Roman"/>
          <w:b/>
          <w:sz w:val="28"/>
          <w:szCs w:val="28"/>
          <w:lang w:eastAsia="ru-RU"/>
        </w:rPr>
      </w:pPr>
      <w:r w:rsidRPr="00303009">
        <w:rPr>
          <w:rFonts w:ascii="Times New Roman" w:hAnsi="Times New Roman"/>
          <w:b/>
          <w:sz w:val="28"/>
          <w:szCs w:val="28"/>
          <w:lang w:eastAsia="ru-RU"/>
        </w:rPr>
        <w:t>Соглашение о предоставлении информации</w:t>
      </w:r>
    </w:p>
    <w:p w14:paraId="6A9D53CC" w14:textId="77777777" w:rsidR="007B6529" w:rsidRPr="00303009" w:rsidRDefault="007B6529" w:rsidP="00DE55BD">
      <w:pPr>
        <w:tabs>
          <w:tab w:val="left" w:pos="8655"/>
        </w:tabs>
        <w:spacing w:after="0" w:line="240" w:lineRule="auto"/>
        <w:jc w:val="center"/>
        <w:rPr>
          <w:rFonts w:ascii="Times New Roman" w:hAnsi="Times New Roman"/>
          <w:sz w:val="28"/>
          <w:szCs w:val="28"/>
          <w:lang w:eastAsia="ru-RU"/>
        </w:rPr>
      </w:pPr>
    </w:p>
    <w:p w14:paraId="2E9A8AB0" w14:textId="4F257243" w:rsidR="00B27131" w:rsidRPr="00303009" w:rsidRDefault="00B27131" w:rsidP="00DE55BD">
      <w:pPr>
        <w:spacing w:after="0" w:line="240" w:lineRule="auto"/>
        <w:rPr>
          <w:rFonts w:ascii="Times New Roman" w:hAnsi="Times New Roman"/>
          <w:lang w:eastAsia="ru-RU"/>
        </w:rPr>
      </w:pPr>
      <w:r w:rsidRPr="00303009">
        <w:rPr>
          <w:rFonts w:ascii="Times New Roman" w:hAnsi="Times New Roman"/>
          <w:lang w:eastAsia="ru-RU"/>
        </w:rPr>
        <w:t>г.  Тула</w:t>
      </w:r>
      <w:r w:rsidRPr="00303009">
        <w:rPr>
          <w:rFonts w:ascii="Times New Roman" w:hAnsi="Times New Roman"/>
          <w:lang w:eastAsia="ru-RU"/>
        </w:rPr>
        <w:tab/>
      </w:r>
      <w:r w:rsidRPr="00303009">
        <w:rPr>
          <w:rFonts w:ascii="Times New Roman" w:hAnsi="Times New Roman"/>
          <w:lang w:eastAsia="ru-RU"/>
        </w:rPr>
        <w:tab/>
      </w:r>
      <w:r w:rsidRPr="00303009">
        <w:rPr>
          <w:rFonts w:ascii="Times New Roman" w:hAnsi="Times New Roman"/>
          <w:lang w:eastAsia="ru-RU"/>
        </w:rPr>
        <w:tab/>
        <w:t xml:space="preserve">                                                                           «__» ______________  20__г.</w:t>
      </w:r>
    </w:p>
    <w:p w14:paraId="79C741D9" w14:textId="77777777" w:rsidR="00B27131" w:rsidRPr="00303009" w:rsidRDefault="00B27131" w:rsidP="00DE55BD">
      <w:pPr>
        <w:spacing w:after="0" w:line="240" w:lineRule="auto"/>
        <w:ind w:firstLine="709"/>
        <w:jc w:val="both"/>
        <w:rPr>
          <w:rFonts w:ascii="Times New Roman" w:hAnsi="Times New Roman"/>
          <w:snapToGrid w:val="0"/>
          <w:color w:val="000000"/>
          <w:lang w:eastAsia="ru-RU"/>
        </w:rPr>
      </w:pPr>
    </w:p>
    <w:p w14:paraId="6C361FB6" w14:textId="77777777" w:rsidR="00B27131" w:rsidRPr="00303009" w:rsidRDefault="00B27131" w:rsidP="00DE55BD">
      <w:pPr>
        <w:spacing w:after="0" w:line="240" w:lineRule="auto"/>
        <w:ind w:firstLine="709"/>
        <w:contextualSpacing/>
        <w:jc w:val="both"/>
        <w:rPr>
          <w:rFonts w:ascii="Times New Roman" w:hAnsi="Times New Roman"/>
          <w:lang w:eastAsia="ru-RU"/>
        </w:rPr>
      </w:pPr>
      <w:r w:rsidRPr="00303009">
        <w:rPr>
          <w:rFonts w:ascii="Times New Roman" w:hAnsi="Times New Roman"/>
          <w:snapToGrid w:val="0"/>
          <w:color w:val="000000"/>
          <w:lang w:eastAsia="ru-RU"/>
        </w:rPr>
        <w:t xml:space="preserve">Тульский областной гарантийный фонд, </w:t>
      </w:r>
      <w:r w:rsidRPr="00303009">
        <w:rPr>
          <w:rFonts w:ascii="Times New Roman" w:hAnsi="Times New Roman"/>
          <w:lang w:eastAsia="ru-RU"/>
        </w:rPr>
        <w:t>именуемый в дальнейшем</w:t>
      </w:r>
      <w:r w:rsidRPr="00303009">
        <w:rPr>
          <w:rFonts w:ascii="Times New Roman" w:hAnsi="Times New Roman"/>
          <w:snapToGrid w:val="0"/>
          <w:color w:val="000000"/>
          <w:lang w:eastAsia="ru-RU"/>
        </w:rPr>
        <w:t xml:space="preserve"> «Поручитель», в лице  ______________________________________________________________________, действующего на основании ___________________________________, </w:t>
      </w:r>
      <w:r w:rsidRPr="00303009">
        <w:rPr>
          <w:rFonts w:ascii="Times New Roman" w:hAnsi="Times New Roman"/>
          <w:lang w:eastAsia="ru-RU"/>
        </w:rPr>
        <w:t xml:space="preserve">с одной стороны, и </w:t>
      </w:r>
    </w:p>
    <w:p w14:paraId="736B68F3" w14:textId="77777777" w:rsidR="00B27131" w:rsidRPr="00303009" w:rsidRDefault="00B27131" w:rsidP="007B6529">
      <w:pPr>
        <w:spacing w:after="0" w:line="240" w:lineRule="auto"/>
        <w:contextualSpacing/>
        <w:jc w:val="both"/>
        <w:rPr>
          <w:rFonts w:ascii="Times New Roman" w:hAnsi="Times New Roman"/>
          <w:snapToGrid w:val="0"/>
          <w:color w:val="000000"/>
          <w:lang w:eastAsia="ru-RU"/>
        </w:rPr>
      </w:pPr>
      <w:proofErr w:type="gramStart"/>
      <w:r w:rsidRPr="00303009">
        <w:rPr>
          <w:rFonts w:ascii="Times New Roman" w:hAnsi="Times New Roman"/>
          <w:lang w:eastAsia="ru-RU"/>
        </w:rPr>
        <w:t>_____________________________________________________________________________</w:t>
      </w:r>
      <w:r w:rsidRPr="00303009">
        <w:rPr>
          <w:rFonts w:ascii="Times New Roman" w:hAnsi="Times New Roman"/>
          <w:color w:val="000000"/>
          <w:lang w:eastAsia="ru-RU"/>
        </w:rPr>
        <w:t xml:space="preserve"> в лице ____________________________________________________________________, действующего на основании ____________________________________________________,</w:t>
      </w:r>
      <w:r w:rsidRPr="00303009">
        <w:rPr>
          <w:rFonts w:ascii="Times New Roman" w:hAnsi="Times New Roman"/>
          <w:snapToGrid w:val="0"/>
          <w:color w:val="000000"/>
          <w:lang w:eastAsia="ru-RU"/>
        </w:rPr>
        <w:t xml:space="preserve"> именуемое  в дальнейшем «Заемщик»,  с другой стороны, вместе именуемые Стороны, заключили настоящее Соглашение о нижеследующем:</w:t>
      </w:r>
      <w:proofErr w:type="gramEnd"/>
    </w:p>
    <w:p w14:paraId="7AA61867" w14:textId="7220EA99" w:rsidR="00B27131" w:rsidRPr="00080E34" w:rsidRDefault="00917931" w:rsidP="00DE55BD">
      <w:pPr>
        <w:spacing w:after="0" w:line="240" w:lineRule="auto"/>
        <w:ind w:firstLine="709"/>
        <w:contextualSpacing/>
        <w:jc w:val="both"/>
        <w:rPr>
          <w:rFonts w:ascii="Times New Roman" w:hAnsi="Times New Roman"/>
          <w:lang w:eastAsia="ru-RU"/>
        </w:rPr>
      </w:pPr>
      <w:r>
        <w:rPr>
          <w:rFonts w:ascii="Times New Roman" w:hAnsi="Times New Roman"/>
          <w:lang w:eastAsia="ru-RU"/>
        </w:rPr>
        <w:t>1.</w:t>
      </w:r>
      <w:r w:rsidR="00B27131" w:rsidRPr="00303009">
        <w:rPr>
          <w:rFonts w:ascii="Times New Roman" w:hAnsi="Times New Roman"/>
          <w:lang w:eastAsia="ru-RU"/>
        </w:rPr>
        <w:t xml:space="preserve">В течение двух лет со дня </w:t>
      </w:r>
      <w:r w:rsidR="00B27131">
        <w:rPr>
          <w:rFonts w:ascii="Times New Roman" w:hAnsi="Times New Roman"/>
          <w:lang w:eastAsia="ru-RU"/>
        </w:rPr>
        <w:t>предоставления Поручительства Заемщик</w:t>
      </w:r>
      <w:r w:rsidR="00B27131" w:rsidRPr="00303009">
        <w:rPr>
          <w:rFonts w:ascii="Times New Roman" w:hAnsi="Times New Roman"/>
          <w:lang w:eastAsia="ru-RU"/>
        </w:rPr>
        <w:t xml:space="preserve"> обязуется за каждое полугодие на 10-й рабочий день месяца, следующего за от</w:t>
      </w:r>
      <w:r w:rsidR="00B27131">
        <w:rPr>
          <w:rFonts w:ascii="Times New Roman" w:hAnsi="Times New Roman"/>
          <w:lang w:eastAsia="ru-RU"/>
        </w:rPr>
        <w:t>четным периодом, представлять Поручителю</w:t>
      </w:r>
      <w:r w:rsidR="00B27131" w:rsidRPr="00303009">
        <w:rPr>
          <w:rFonts w:ascii="Times New Roman" w:hAnsi="Times New Roman"/>
          <w:lang w:eastAsia="ru-RU"/>
        </w:rPr>
        <w:t xml:space="preserve"> (e-</w:t>
      </w:r>
      <w:proofErr w:type="spellStart"/>
      <w:r w:rsidR="00B27131" w:rsidRPr="00303009">
        <w:rPr>
          <w:rFonts w:ascii="Times New Roman" w:hAnsi="Times New Roman"/>
          <w:lang w:eastAsia="ru-RU"/>
        </w:rPr>
        <w:t>mail</w:t>
      </w:r>
      <w:proofErr w:type="spellEnd"/>
      <w:r w:rsidR="00B27131" w:rsidRPr="00303009">
        <w:rPr>
          <w:rFonts w:ascii="Times New Roman" w:hAnsi="Times New Roman"/>
          <w:lang w:eastAsia="ru-RU"/>
        </w:rPr>
        <w:t xml:space="preserve">: </w:t>
      </w:r>
      <w:hyperlink r:id="rId24" w:history="1">
        <w:r w:rsidR="00B27131" w:rsidRPr="00080E34">
          <w:rPr>
            <w:rFonts w:ascii="Times New Roman" w:hAnsi="Times New Roman"/>
            <w:lang w:eastAsia="ru-RU"/>
          </w:rPr>
          <w:t>togf@tularegion.ru</w:t>
        </w:r>
      </w:hyperlink>
      <w:r w:rsidR="00B27131" w:rsidRPr="00303009">
        <w:rPr>
          <w:rFonts w:ascii="Times New Roman" w:hAnsi="Times New Roman"/>
          <w:lang w:eastAsia="ru-RU"/>
        </w:rPr>
        <w:t xml:space="preserve">) информацию по форме согласно Приложению 1. </w:t>
      </w:r>
      <w:r w:rsidR="00B27131" w:rsidRPr="00080E34">
        <w:rPr>
          <w:rFonts w:ascii="Times New Roman" w:hAnsi="Times New Roman"/>
          <w:lang w:eastAsia="ru-RU"/>
        </w:rPr>
        <w:t xml:space="preserve"> </w:t>
      </w:r>
    </w:p>
    <w:p w14:paraId="5103176F" w14:textId="73D4F4A7" w:rsidR="00B27131" w:rsidRPr="00303009" w:rsidRDefault="00917931" w:rsidP="00917931">
      <w:pPr>
        <w:spacing w:after="0" w:line="240" w:lineRule="auto"/>
        <w:ind w:firstLine="709"/>
        <w:contextualSpacing/>
        <w:jc w:val="both"/>
        <w:rPr>
          <w:rFonts w:ascii="Times New Roman" w:hAnsi="Times New Roman"/>
          <w:lang w:eastAsia="ru-RU"/>
        </w:rPr>
      </w:pPr>
      <w:proofErr w:type="gramStart"/>
      <w:r>
        <w:rPr>
          <w:rFonts w:ascii="Times New Roman" w:hAnsi="Times New Roman"/>
          <w:lang w:eastAsia="ru-RU"/>
        </w:rPr>
        <w:t>2.</w:t>
      </w:r>
      <w:r w:rsidR="00B27131" w:rsidRPr="00303009">
        <w:rPr>
          <w:rFonts w:ascii="Times New Roman" w:hAnsi="Times New Roman"/>
          <w:lang w:eastAsia="ru-RU"/>
        </w:rPr>
        <w:t xml:space="preserve">В течение двух лет со дня </w:t>
      </w:r>
      <w:r w:rsidR="00B27131">
        <w:rPr>
          <w:rFonts w:ascii="Times New Roman" w:hAnsi="Times New Roman"/>
          <w:lang w:eastAsia="ru-RU"/>
        </w:rPr>
        <w:t>предоставления Поручительства</w:t>
      </w:r>
      <w:r w:rsidR="00B27131" w:rsidRPr="00303009">
        <w:rPr>
          <w:rFonts w:ascii="Times New Roman" w:hAnsi="Times New Roman"/>
          <w:lang w:eastAsia="ru-RU"/>
        </w:rPr>
        <w:t xml:space="preserve"> Заемщик обязуется ежегодно до 1 апреля года, следующего за отчетным, представлять </w:t>
      </w:r>
      <w:r w:rsidR="00B27131">
        <w:rPr>
          <w:rFonts w:ascii="Times New Roman" w:hAnsi="Times New Roman"/>
          <w:lang w:eastAsia="ru-RU"/>
        </w:rPr>
        <w:t xml:space="preserve">Поручителю </w:t>
      </w:r>
      <w:r w:rsidR="00B27131" w:rsidRPr="00303009">
        <w:rPr>
          <w:rFonts w:ascii="Times New Roman" w:hAnsi="Times New Roman"/>
          <w:lang w:eastAsia="ru-RU"/>
        </w:rPr>
        <w:t>(e-</w:t>
      </w:r>
      <w:proofErr w:type="spellStart"/>
      <w:r w:rsidR="00B27131" w:rsidRPr="00303009">
        <w:rPr>
          <w:rFonts w:ascii="Times New Roman" w:hAnsi="Times New Roman"/>
          <w:lang w:eastAsia="ru-RU"/>
        </w:rPr>
        <w:t>mail</w:t>
      </w:r>
      <w:proofErr w:type="spellEnd"/>
      <w:r w:rsidR="00B27131" w:rsidRPr="00303009">
        <w:rPr>
          <w:rFonts w:ascii="Times New Roman" w:hAnsi="Times New Roman"/>
          <w:lang w:eastAsia="ru-RU"/>
        </w:rPr>
        <w:t xml:space="preserve">: </w:t>
      </w:r>
      <w:hyperlink r:id="rId25" w:history="1">
        <w:r w:rsidR="00B27131" w:rsidRPr="00303009">
          <w:rPr>
            <w:rFonts w:ascii="Times New Roman" w:hAnsi="Times New Roman"/>
            <w:color w:val="0000FF"/>
            <w:u w:val="single"/>
            <w:lang w:eastAsia="ru-RU"/>
          </w:rPr>
          <w:t>to</w:t>
        </w:r>
        <w:r w:rsidR="00B27131" w:rsidRPr="00303009">
          <w:rPr>
            <w:rFonts w:ascii="Times New Roman" w:hAnsi="Times New Roman"/>
            <w:color w:val="0000FF"/>
            <w:u w:val="single"/>
            <w:lang w:val="en-US" w:eastAsia="ru-RU"/>
          </w:rPr>
          <w:t>g</w:t>
        </w:r>
        <w:r w:rsidR="00B27131" w:rsidRPr="00303009">
          <w:rPr>
            <w:rFonts w:ascii="Times New Roman" w:hAnsi="Times New Roman"/>
            <w:color w:val="0000FF"/>
            <w:u w:val="single"/>
            <w:lang w:eastAsia="ru-RU"/>
          </w:rPr>
          <w:t>f@</w:t>
        </w:r>
        <w:r w:rsidR="00B27131" w:rsidRPr="00303009">
          <w:rPr>
            <w:rFonts w:ascii="Times New Roman" w:hAnsi="Times New Roman"/>
            <w:color w:val="0000FF"/>
            <w:u w:val="single"/>
            <w:lang w:val="en-US" w:eastAsia="ru-RU"/>
          </w:rPr>
          <w:t>tularegion</w:t>
        </w:r>
        <w:r w:rsidR="00B27131" w:rsidRPr="00303009">
          <w:rPr>
            <w:rFonts w:ascii="Times New Roman" w:hAnsi="Times New Roman"/>
            <w:color w:val="0000FF"/>
            <w:u w:val="single"/>
            <w:lang w:eastAsia="ru-RU"/>
          </w:rPr>
          <w:t>.r</w:t>
        </w:r>
        <w:r w:rsidR="00B27131" w:rsidRPr="00303009">
          <w:rPr>
            <w:rFonts w:ascii="Times New Roman" w:hAnsi="Times New Roman"/>
            <w:color w:val="0000FF"/>
            <w:u w:val="single"/>
            <w:lang w:val="en-US" w:eastAsia="ru-RU"/>
          </w:rPr>
          <w:t>u</w:t>
        </w:r>
      </w:hyperlink>
      <w:r w:rsidR="00B27131" w:rsidRPr="00303009">
        <w:rPr>
          <w:rFonts w:ascii="Times New Roman" w:hAnsi="Times New Roman"/>
          <w:lang w:eastAsia="ru-RU"/>
        </w:rPr>
        <w:t>) информацию по форме согласно Приложению 2; копии сведений о среднесписочной численности работников за предшествующий календарный год (форма по КНД 1110018) и копии бухгалтерской отчетности за предшествующий календарный год и на последнюю отчетную дату.</w:t>
      </w:r>
      <w:proofErr w:type="gramEnd"/>
      <w:r w:rsidR="00B27131" w:rsidRPr="00303009">
        <w:rPr>
          <w:rFonts w:ascii="Times New Roman" w:hAnsi="Times New Roman"/>
          <w:lang w:eastAsia="ru-RU"/>
        </w:rPr>
        <w:t xml:space="preserve"> Указанные документы должны представляться с отметкой налогового органа или копией документа, подтверждающего факт их представления в налоговый орган.</w:t>
      </w:r>
    </w:p>
    <w:p w14:paraId="306309AC" w14:textId="77777777" w:rsidR="00917931" w:rsidRDefault="00B27131" w:rsidP="00917931">
      <w:pPr>
        <w:spacing w:after="0" w:line="240" w:lineRule="auto"/>
        <w:jc w:val="both"/>
        <w:rPr>
          <w:rFonts w:ascii="Times New Roman" w:hAnsi="Times New Roman"/>
          <w:lang w:eastAsia="ru-RU"/>
        </w:rPr>
      </w:pPr>
      <w:r w:rsidRPr="00303009">
        <w:rPr>
          <w:rFonts w:ascii="Times New Roman" w:hAnsi="Times New Roman"/>
          <w:snapToGrid w:val="0"/>
          <w:color w:val="000000"/>
        </w:rPr>
        <w:t xml:space="preserve"> </w:t>
      </w:r>
      <w:r w:rsidR="00160783">
        <w:rPr>
          <w:rFonts w:ascii="Times New Roman" w:hAnsi="Times New Roman"/>
          <w:snapToGrid w:val="0"/>
          <w:color w:val="000000"/>
        </w:rPr>
        <w:t xml:space="preserve">           </w:t>
      </w:r>
      <w:r w:rsidR="00917931">
        <w:rPr>
          <w:rFonts w:ascii="Times New Roman" w:hAnsi="Times New Roman"/>
          <w:snapToGrid w:val="0"/>
          <w:color w:val="000000"/>
        </w:rPr>
        <w:t>3.</w:t>
      </w:r>
      <w:r w:rsidR="00160783" w:rsidRPr="00160783">
        <w:rPr>
          <w:rFonts w:ascii="Times New Roman" w:hAnsi="Times New Roman"/>
          <w:lang w:eastAsia="ru-RU"/>
        </w:rPr>
        <w:t>Поручитель обязуется обеспечить конфиденциальность полученной информации в соответствии с действующим законодательством РФ.</w:t>
      </w:r>
    </w:p>
    <w:p w14:paraId="7D480ACD" w14:textId="63D0A88D" w:rsidR="00917931" w:rsidRPr="00D0050A" w:rsidRDefault="00917931" w:rsidP="00D0050A">
      <w:pPr>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 xml:space="preserve">            </w:t>
      </w:r>
      <w:r w:rsidRPr="00D0050A">
        <w:rPr>
          <w:rFonts w:ascii="Times New Roman" w:hAnsi="Times New Roman"/>
          <w:lang w:eastAsia="ru-RU"/>
        </w:rPr>
        <w:t xml:space="preserve">4. </w:t>
      </w:r>
      <w:proofErr w:type="gramStart"/>
      <w:r w:rsidRPr="00D0050A">
        <w:rPr>
          <w:rFonts w:ascii="Times New Roman" w:hAnsi="Times New Roman"/>
          <w:lang w:eastAsia="ru-RU"/>
        </w:rPr>
        <w:t>В случае достижения цели обработки персональных данных Поручитель  прекра</w:t>
      </w:r>
      <w:r w:rsidR="00D0050A" w:rsidRPr="00D0050A">
        <w:rPr>
          <w:rFonts w:ascii="Times New Roman" w:hAnsi="Times New Roman"/>
          <w:lang w:eastAsia="ru-RU"/>
        </w:rPr>
        <w:t>щает</w:t>
      </w:r>
      <w:r w:rsidRPr="00D0050A">
        <w:rPr>
          <w:rFonts w:ascii="Times New Roman" w:hAnsi="Times New Roman"/>
          <w:lang w:eastAsia="ru-RU"/>
        </w:rPr>
        <w:t xml:space="preserve"> обработку персональных данных или обеспечи</w:t>
      </w:r>
      <w:r w:rsidR="00D0050A" w:rsidRPr="00D0050A">
        <w:rPr>
          <w:rFonts w:ascii="Times New Roman" w:hAnsi="Times New Roman"/>
          <w:lang w:eastAsia="ru-RU"/>
        </w:rPr>
        <w:t>вает</w:t>
      </w:r>
      <w:r w:rsidRPr="00D0050A">
        <w:rPr>
          <w:rFonts w:ascii="Times New Roman" w:hAnsi="Times New Roman"/>
          <w:lang w:eastAsia="ru-RU"/>
        </w:rPr>
        <w:t xml:space="preserve"> ее прекращение (если обработка персональных данных осуществляется другим лицом, действующим по поручению </w:t>
      </w:r>
      <w:r w:rsidR="00D0050A" w:rsidRPr="00D0050A">
        <w:rPr>
          <w:rFonts w:ascii="Times New Roman" w:hAnsi="Times New Roman"/>
          <w:lang w:eastAsia="ru-RU"/>
        </w:rPr>
        <w:t>Поручителя</w:t>
      </w:r>
      <w:r w:rsidRPr="00D0050A">
        <w:rPr>
          <w:rFonts w:ascii="Times New Roman" w:hAnsi="Times New Roman"/>
          <w:lang w:eastAsia="ru-RU"/>
        </w:rPr>
        <w:t>) и уничтож</w:t>
      </w:r>
      <w:r w:rsidR="00D0050A" w:rsidRPr="00D0050A">
        <w:rPr>
          <w:rFonts w:ascii="Times New Roman" w:hAnsi="Times New Roman"/>
          <w:lang w:eastAsia="ru-RU"/>
        </w:rPr>
        <w:t>ает</w:t>
      </w:r>
      <w:r w:rsidRPr="00D0050A">
        <w:rPr>
          <w:rFonts w:ascii="Times New Roman" w:hAnsi="Times New Roman"/>
          <w:lang w:eastAsia="ru-RU"/>
        </w:rPr>
        <w:t xml:space="preserve"> персональные данные или обеспечи</w:t>
      </w:r>
      <w:r w:rsidR="00D0050A" w:rsidRPr="00D0050A">
        <w:rPr>
          <w:rFonts w:ascii="Times New Roman" w:hAnsi="Times New Roman"/>
          <w:lang w:eastAsia="ru-RU"/>
        </w:rPr>
        <w:t>вает</w:t>
      </w:r>
      <w:r w:rsidRPr="00D0050A">
        <w:rPr>
          <w:rFonts w:ascii="Times New Roman" w:hAnsi="Times New Roman"/>
          <w:lang w:eastAsia="ru-RU"/>
        </w:rPr>
        <w:t xml:space="preserve"> их уничтожение (если обработка персональных данных осуществляется другим лицом, действующим по поручению </w:t>
      </w:r>
      <w:r w:rsidR="00D0050A" w:rsidRPr="00D0050A">
        <w:rPr>
          <w:rFonts w:ascii="Times New Roman" w:hAnsi="Times New Roman"/>
          <w:lang w:eastAsia="ru-RU"/>
        </w:rPr>
        <w:t>Поручителя</w:t>
      </w:r>
      <w:r w:rsidRPr="00D0050A">
        <w:rPr>
          <w:rFonts w:ascii="Times New Roman" w:hAnsi="Times New Roman"/>
          <w:lang w:eastAsia="ru-RU"/>
        </w:rPr>
        <w:t xml:space="preserve">) в срок, не превышающий </w:t>
      </w:r>
      <w:r w:rsidR="00D0050A" w:rsidRPr="00D0050A">
        <w:rPr>
          <w:rFonts w:ascii="Times New Roman" w:hAnsi="Times New Roman"/>
          <w:lang w:eastAsia="ru-RU"/>
        </w:rPr>
        <w:t>пяти лет</w:t>
      </w:r>
      <w:r w:rsidRPr="00D0050A">
        <w:rPr>
          <w:rFonts w:ascii="Times New Roman" w:hAnsi="Times New Roman"/>
          <w:lang w:eastAsia="ru-RU"/>
        </w:rPr>
        <w:t xml:space="preserve"> </w:t>
      </w:r>
      <w:r w:rsidR="00D0050A" w:rsidRPr="00D0050A">
        <w:rPr>
          <w:rFonts w:ascii="Times New Roman" w:hAnsi="Times New Roman"/>
          <w:lang w:eastAsia="ru-RU"/>
        </w:rPr>
        <w:t xml:space="preserve">и 30 дней </w:t>
      </w:r>
      <w:r w:rsidRPr="00D0050A">
        <w:rPr>
          <w:rFonts w:ascii="Times New Roman" w:hAnsi="Times New Roman"/>
          <w:lang w:eastAsia="ru-RU"/>
        </w:rPr>
        <w:t xml:space="preserve">с даты </w:t>
      </w:r>
      <w:r w:rsidR="00D0050A" w:rsidRPr="00D0050A">
        <w:rPr>
          <w:rFonts w:ascii="Times New Roman" w:hAnsi="Times New Roman"/>
          <w:lang w:eastAsia="ru-RU"/>
        </w:rPr>
        <w:t>окончания поручительства Фонда.</w:t>
      </w:r>
      <w:proofErr w:type="gramEnd"/>
    </w:p>
    <w:p w14:paraId="64C99333" w14:textId="4CF3C346" w:rsidR="00B27131" w:rsidRDefault="00917931" w:rsidP="0033761F">
      <w:pPr>
        <w:spacing w:line="240" w:lineRule="auto"/>
        <w:jc w:val="both"/>
        <w:rPr>
          <w:rFonts w:ascii="Times New Roman" w:hAnsi="Times New Roman"/>
          <w:b/>
          <w:snapToGrid w:val="0"/>
          <w:color w:val="000000"/>
          <w:lang w:eastAsia="ru-RU"/>
        </w:rPr>
      </w:pPr>
      <w:r>
        <w:rPr>
          <w:rFonts w:ascii="Times New Roman" w:hAnsi="Times New Roman"/>
          <w:lang w:eastAsia="ru-RU"/>
        </w:rPr>
        <w:t xml:space="preserve">          </w:t>
      </w:r>
    </w:p>
    <w:p w14:paraId="2420F7F3" w14:textId="77777777" w:rsidR="00B27131" w:rsidRPr="00303009" w:rsidRDefault="00B27131" w:rsidP="00D0050A">
      <w:pPr>
        <w:spacing w:after="0" w:line="240" w:lineRule="auto"/>
        <w:jc w:val="center"/>
        <w:rPr>
          <w:rFonts w:ascii="Times New Roman" w:hAnsi="Times New Roman"/>
          <w:snapToGrid w:val="0"/>
          <w:color w:val="000000"/>
          <w:lang w:eastAsia="ru-RU"/>
        </w:rPr>
      </w:pPr>
      <w:r w:rsidRPr="00303009">
        <w:rPr>
          <w:rFonts w:ascii="Times New Roman" w:hAnsi="Times New Roman"/>
          <w:b/>
          <w:snapToGrid w:val="0"/>
          <w:color w:val="000000"/>
          <w:lang w:eastAsia="ru-RU"/>
        </w:rPr>
        <w:t>РЕКВИЗИТЫ И ПОДПИСИ СТОРОН:</w:t>
      </w:r>
    </w:p>
    <w:p w14:paraId="1FD4F8C0" w14:textId="77777777" w:rsidR="00B27131" w:rsidRPr="00303009" w:rsidRDefault="00B27131" w:rsidP="00D0050A">
      <w:pPr>
        <w:spacing w:after="0" w:line="240" w:lineRule="auto"/>
        <w:jc w:val="center"/>
        <w:rPr>
          <w:rFonts w:ascii="Arial" w:hAnsi="Arial" w:cs="Arial"/>
          <w:b/>
          <w:snapToGrid w:val="0"/>
          <w:color w:val="000000"/>
          <w:lang w:eastAsia="ru-RU"/>
        </w:rPr>
      </w:pPr>
    </w:p>
    <w:tbl>
      <w:tblPr>
        <w:tblW w:w="8789" w:type="dxa"/>
        <w:tblInd w:w="-176" w:type="dxa"/>
        <w:tblLayout w:type="fixed"/>
        <w:tblLook w:val="0000" w:firstRow="0" w:lastRow="0" w:firstColumn="0" w:lastColumn="0" w:noHBand="0" w:noVBand="0"/>
      </w:tblPr>
      <w:tblGrid>
        <w:gridCol w:w="4820"/>
        <w:gridCol w:w="3969"/>
      </w:tblGrid>
      <w:tr w:rsidR="00B27131" w:rsidRPr="00366E93" w14:paraId="3B55F4E2" w14:textId="77777777" w:rsidTr="00D0050A">
        <w:trPr>
          <w:trHeight w:val="1090"/>
        </w:trPr>
        <w:tc>
          <w:tcPr>
            <w:tcW w:w="4820" w:type="dxa"/>
          </w:tcPr>
          <w:p w14:paraId="646AD8B8" w14:textId="31B5693A" w:rsidR="00B27131" w:rsidRPr="00D0050A" w:rsidRDefault="00B27131" w:rsidP="00D0050A">
            <w:pPr>
              <w:spacing w:after="0" w:line="240" w:lineRule="auto"/>
              <w:rPr>
                <w:rFonts w:ascii="Times New Roman" w:hAnsi="Times New Roman"/>
                <w:snapToGrid w:val="0"/>
                <w:color w:val="000000"/>
                <w:sz w:val="28"/>
                <w:szCs w:val="28"/>
                <w:lang w:eastAsia="ru-RU"/>
              </w:rPr>
            </w:pPr>
            <w:r w:rsidRPr="00303009">
              <w:rPr>
                <w:rFonts w:ascii="Times New Roman" w:hAnsi="Times New Roman"/>
                <w:b/>
                <w:snapToGrid w:val="0"/>
                <w:color w:val="000000"/>
                <w:lang w:eastAsia="ru-RU"/>
              </w:rPr>
              <w:t>Поручитель:</w:t>
            </w:r>
          </w:p>
        </w:tc>
        <w:tc>
          <w:tcPr>
            <w:tcW w:w="3969" w:type="dxa"/>
          </w:tcPr>
          <w:p w14:paraId="720905F3" w14:textId="77777777" w:rsidR="00B27131" w:rsidRPr="00303009" w:rsidRDefault="00B27131" w:rsidP="00D0050A">
            <w:pPr>
              <w:tabs>
                <w:tab w:val="left" w:pos="0"/>
              </w:tabs>
              <w:spacing w:after="0" w:line="240" w:lineRule="auto"/>
              <w:rPr>
                <w:rFonts w:ascii="Times New Roman" w:hAnsi="Times New Roman"/>
                <w:snapToGrid w:val="0"/>
                <w:color w:val="000000"/>
                <w:sz w:val="28"/>
                <w:szCs w:val="20"/>
                <w:lang w:eastAsia="ru-RU"/>
              </w:rPr>
            </w:pPr>
            <w:r w:rsidRPr="00303009">
              <w:rPr>
                <w:rFonts w:ascii="Times New Roman" w:hAnsi="Times New Roman"/>
                <w:b/>
                <w:snapToGrid w:val="0"/>
                <w:color w:val="000000"/>
                <w:lang w:eastAsia="ru-RU"/>
              </w:rPr>
              <w:t xml:space="preserve">     Заемщик:</w:t>
            </w:r>
          </w:p>
          <w:p w14:paraId="5F3625D3" w14:textId="77777777" w:rsidR="00B27131" w:rsidRPr="00303009" w:rsidRDefault="00B27131" w:rsidP="00D0050A">
            <w:pPr>
              <w:spacing w:after="0" w:line="240" w:lineRule="auto"/>
              <w:ind w:left="59"/>
              <w:rPr>
                <w:rFonts w:ascii="Times New Roman" w:hAnsi="Times New Roman"/>
                <w:b/>
                <w:snapToGrid w:val="0"/>
                <w:color w:val="000000"/>
                <w:sz w:val="28"/>
                <w:szCs w:val="28"/>
                <w:lang w:eastAsia="ru-RU"/>
              </w:rPr>
            </w:pPr>
          </w:p>
        </w:tc>
      </w:tr>
      <w:tr w:rsidR="00B27131" w:rsidRPr="00366E93" w14:paraId="35E536AE" w14:textId="77777777" w:rsidTr="00D0050A">
        <w:trPr>
          <w:trHeight w:val="1437"/>
        </w:trPr>
        <w:tc>
          <w:tcPr>
            <w:tcW w:w="4820" w:type="dxa"/>
          </w:tcPr>
          <w:p w14:paraId="6BA044C9" w14:textId="77777777" w:rsidR="00B27131" w:rsidRPr="00303009" w:rsidRDefault="00B27131" w:rsidP="00D0050A">
            <w:pPr>
              <w:spacing w:after="0" w:line="240" w:lineRule="auto"/>
              <w:rPr>
                <w:rFonts w:ascii="Times New Roman" w:hAnsi="Times New Roman"/>
                <w:snapToGrid w:val="0"/>
                <w:color w:val="000000"/>
                <w:lang w:eastAsia="ru-RU"/>
              </w:rPr>
            </w:pPr>
          </w:p>
          <w:p w14:paraId="7E7BC62E" w14:textId="77777777" w:rsidR="00B27131" w:rsidRPr="00303009" w:rsidRDefault="00B27131" w:rsidP="00D0050A">
            <w:pPr>
              <w:spacing w:after="0" w:line="240" w:lineRule="auto"/>
              <w:rPr>
                <w:rFonts w:ascii="Times New Roman" w:hAnsi="Times New Roman"/>
                <w:snapToGrid w:val="0"/>
                <w:color w:val="000000"/>
                <w:sz w:val="28"/>
                <w:szCs w:val="28"/>
                <w:lang w:eastAsia="ru-RU"/>
              </w:rPr>
            </w:pPr>
            <w:r w:rsidRPr="00303009">
              <w:rPr>
                <w:rFonts w:ascii="Times New Roman" w:hAnsi="Times New Roman"/>
                <w:snapToGrid w:val="0"/>
                <w:color w:val="000000"/>
                <w:lang w:eastAsia="ru-RU"/>
              </w:rPr>
              <w:t>___________________________________</w:t>
            </w:r>
          </w:p>
          <w:p w14:paraId="50AC6099" w14:textId="77777777" w:rsidR="00B27131" w:rsidRPr="00303009" w:rsidRDefault="00B27131" w:rsidP="00D0050A">
            <w:pPr>
              <w:spacing w:after="0" w:line="240" w:lineRule="auto"/>
              <w:rPr>
                <w:rFonts w:ascii="Times New Roman" w:hAnsi="Times New Roman"/>
                <w:snapToGrid w:val="0"/>
                <w:color w:val="000000"/>
                <w:sz w:val="28"/>
                <w:szCs w:val="28"/>
                <w:lang w:eastAsia="ru-RU"/>
              </w:rPr>
            </w:pPr>
          </w:p>
          <w:p w14:paraId="0002AA46" w14:textId="77777777" w:rsidR="00B27131" w:rsidRPr="00303009" w:rsidRDefault="00B27131" w:rsidP="00D0050A">
            <w:pPr>
              <w:spacing w:after="0" w:line="240" w:lineRule="auto"/>
              <w:rPr>
                <w:rFonts w:ascii="Times New Roman" w:hAnsi="Times New Roman"/>
                <w:snapToGrid w:val="0"/>
                <w:color w:val="000000"/>
                <w:sz w:val="28"/>
                <w:szCs w:val="28"/>
                <w:lang w:eastAsia="ru-RU"/>
              </w:rPr>
            </w:pPr>
            <w:r w:rsidRPr="00303009">
              <w:rPr>
                <w:rFonts w:ascii="Times New Roman" w:hAnsi="Times New Roman"/>
                <w:b/>
                <w:snapToGrid w:val="0"/>
                <w:color w:val="000000"/>
                <w:lang w:eastAsia="ru-RU"/>
              </w:rPr>
              <w:t xml:space="preserve">______________/ </w:t>
            </w:r>
            <w:r w:rsidRPr="00303009">
              <w:rPr>
                <w:rFonts w:ascii="Times New Roman" w:hAnsi="Times New Roman"/>
                <w:snapToGrid w:val="0"/>
                <w:color w:val="000000"/>
                <w:lang w:eastAsia="ru-RU"/>
              </w:rPr>
              <w:t>__________________</w:t>
            </w:r>
            <w:r w:rsidRPr="00303009">
              <w:rPr>
                <w:rFonts w:ascii="Times New Roman" w:hAnsi="Times New Roman"/>
                <w:b/>
                <w:snapToGrid w:val="0"/>
                <w:color w:val="000000"/>
                <w:lang w:eastAsia="ru-RU"/>
              </w:rPr>
              <w:t>/</w:t>
            </w:r>
          </w:p>
          <w:p w14:paraId="014AE6FF" w14:textId="77777777" w:rsidR="00B27131" w:rsidRPr="00303009" w:rsidRDefault="00B27131" w:rsidP="00D0050A">
            <w:pPr>
              <w:spacing w:after="0" w:line="240" w:lineRule="auto"/>
              <w:rPr>
                <w:rFonts w:ascii="Times New Roman" w:hAnsi="Times New Roman"/>
                <w:b/>
                <w:snapToGrid w:val="0"/>
                <w:color w:val="000000"/>
                <w:sz w:val="28"/>
                <w:szCs w:val="28"/>
                <w:lang w:eastAsia="ru-RU"/>
              </w:rPr>
            </w:pPr>
            <w:r w:rsidRPr="00303009">
              <w:rPr>
                <w:rFonts w:ascii="Times New Roman" w:hAnsi="Times New Roman"/>
                <w:b/>
                <w:snapToGrid w:val="0"/>
                <w:color w:val="000000"/>
                <w:lang w:eastAsia="ru-RU"/>
              </w:rPr>
              <w:t>М.П.</w:t>
            </w:r>
          </w:p>
        </w:tc>
        <w:tc>
          <w:tcPr>
            <w:tcW w:w="3969" w:type="dxa"/>
          </w:tcPr>
          <w:p w14:paraId="318C7485" w14:textId="77777777" w:rsidR="00B27131" w:rsidRPr="00303009" w:rsidRDefault="00B27131" w:rsidP="00D0050A">
            <w:pPr>
              <w:spacing w:after="0" w:line="240" w:lineRule="auto"/>
              <w:rPr>
                <w:rFonts w:ascii="Times New Roman" w:hAnsi="Times New Roman"/>
                <w:snapToGrid w:val="0"/>
                <w:color w:val="000000"/>
                <w:lang w:eastAsia="ru-RU"/>
              </w:rPr>
            </w:pPr>
            <w:r w:rsidRPr="00303009">
              <w:rPr>
                <w:rFonts w:ascii="Times New Roman" w:hAnsi="Times New Roman"/>
                <w:b/>
                <w:lang w:eastAsia="ru-RU"/>
              </w:rPr>
              <w:t xml:space="preserve">  </w:t>
            </w:r>
          </w:p>
          <w:p w14:paraId="745ED63F" w14:textId="77777777" w:rsidR="00B27131" w:rsidRPr="00303009" w:rsidRDefault="00B27131" w:rsidP="00D0050A">
            <w:pPr>
              <w:spacing w:after="0" w:line="240" w:lineRule="auto"/>
              <w:rPr>
                <w:rFonts w:ascii="Times New Roman" w:hAnsi="Times New Roman"/>
                <w:snapToGrid w:val="0"/>
                <w:color w:val="000000"/>
                <w:sz w:val="28"/>
                <w:szCs w:val="28"/>
                <w:lang w:eastAsia="ru-RU"/>
              </w:rPr>
            </w:pPr>
            <w:r w:rsidRPr="00303009">
              <w:rPr>
                <w:rFonts w:ascii="Times New Roman" w:hAnsi="Times New Roman"/>
                <w:snapToGrid w:val="0"/>
                <w:color w:val="000000"/>
                <w:lang w:eastAsia="ru-RU"/>
              </w:rPr>
              <w:t>__________________________________</w:t>
            </w:r>
          </w:p>
          <w:p w14:paraId="529B30C6" w14:textId="77777777" w:rsidR="00B27131" w:rsidRPr="00303009" w:rsidRDefault="00B27131" w:rsidP="00D0050A">
            <w:pPr>
              <w:spacing w:after="0" w:line="240" w:lineRule="auto"/>
              <w:rPr>
                <w:rFonts w:ascii="Times New Roman" w:hAnsi="Times New Roman"/>
                <w:snapToGrid w:val="0"/>
                <w:color w:val="000000"/>
                <w:sz w:val="28"/>
                <w:szCs w:val="28"/>
                <w:lang w:eastAsia="ru-RU"/>
              </w:rPr>
            </w:pPr>
          </w:p>
          <w:p w14:paraId="26AAFFF6" w14:textId="77777777" w:rsidR="00B27131" w:rsidRPr="00303009" w:rsidRDefault="00B27131" w:rsidP="00D0050A">
            <w:pPr>
              <w:spacing w:after="0" w:line="240" w:lineRule="auto"/>
              <w:rPr>
                <w:rFonts w:ascii="Times New Roman" w:hAnsi="Times New Roman"/>
                <w:snapToGrid w:val="0"/>
                <w:color w:val="000000"/>
                <w:sz w:val="28"/>
                <w:szCs w:val="28"/>
                <w:lang w:eastAsia="ru-RU"/>
              </w:rPr>
            </w:pPr>
            <w:r w:rsidRPr="00303009">
              <w:rPr>
                <w:rFonts w:ascii="Times New Roman" w:hAnsi="Times New Roman"/>
                <w:b/>
                <w:snapToGrid w:val="0"/>
                <w:color w:val="000000"/>
                <w:lang w:eastAsia="ru-RU"/>
              </w:rPr>
              <w:t xml:space="preserve">______________/ </w:t>
            </w:r>
            <w:r w:rsidRPr="00303009">
              <w:rPr>
                <w:rFonts w:ascii="Times New Roman" w:hAnsi="Times New Roman"/>
                <w:snapToGrid w:val="0"/>
                <w:color w:val="000000"/>
                <w:lang w:eastAsia="ru-RU"/>
              </w:rPr>
              <w:t>__________________</w:t>
            </w:r>
            <w:r w:rsidRPr="00303009">
              <w:rPr>
                <w:rFonts w:ascii="Times New Roman" w:hAnsi="Times New Roman"/>
                <w:b/>
                <w:snapToGrid w:val="0"/>
                <w:color w:val="000000"/>
                <w:lang w:eastAsia="ru-RU"/>
              </w:rPr>
              <w:t>/</w:t>
            </w:r>
          </w:p>
          <w:p w14:paraId="092A46A7" w14:textId="77777777" w:rsidR="00B27131" w:rsidRPr="00303009" w:rsidRDefault="00B27131" w:rsidP="00D0050A">
            <w:pPr>
              <w:spacing w:after="0" w:line="240" w:lineRule="auto"/>
              <w:rPr>
                <w:rFonts w:ascii="Times New Roman" w:hAnsi="Times New Roman"/>
                <w:b/>
                <w:snapToGrid w:val="0"/>
                <w:color w:val="000000"/>
                <w:sz w:val="28"/>
                <w:szCs w:val="28"/>
                <w:lang w:eastAsia="ru-RU"/>
              </w:rPr>
            </w:pPr>
            <w:r w:rsidRPr="00303009">
              <w:rPr>
                <w:rFonts w:ascii="Times New Roman" w:hAnsi="Times New Roman"/>
                <w:b/>
                <w:snapToGrid w:val="0"/>
                <w:color w:val="000000"/>
                <w:lang w:eastAsia="ru-RU"/>
              </w:rPr>
              <w:t>М.П.</w:t>
            </w:r>
          </w:p>
        </w:tc>
      </w:tr>
    </w:tbl>
    <w:p w14:paraId="17A1FF1C" w14:textId="1956CE59" w:rsidR="00B27131" w:rsidRDefault="00917931" w:rsidP="00917931">
      <w:pPr>
        <w:rPr>
          <w:rFonts w:ascii="Times New Roman" w:hAnsi="Times New Roman" w:cs="Courier New"/>
          <w:sz w:val="20"/>
          <w:szCs w:val="20"/>
          <w:lang w:eastAsia="ru-RU"/>
        </w:rPr>
        <w:sectPr w:rsidR="00B27131" w:rsidSect="00C52D42">
          <w:pgSz w:w="11906" w:h="16838"/>
          <w:pgMar w:top="1134" w:right="1134" w:bottom="1134" w:left="1701" w:header="709" w:footer="709" w:gutter="0"/>
          <w:cols w:space="708"/>
          <w:docGrid w:linePitch="382"/>
        </w:sectPr>
      </w:pPr>
      <w:r>
        <w:rPr>
          <w:rFonts w:ascii="Times New Roman" w:hAnsi="Times New Roman" w:cs="Courier New"/>
          <w:sz w:val="20"/>
          <w:szCs w:val="20"/>
          <w:lang w:eastAsia="ru-RU"/>
        </w:rPr>
        <w:t xml:space="preserve">   </w:t>
      </w:r>
    </w:p>
    <w:p w14:paraId="3CC4A1D3" w14:textId="3236F264" w:rsidR="00B27131" w:rsidRDefault="00917931" w:rsidP="00917931">
      <w:pPr>
        <w:rPr>
          <w:rFonts w:ascii="Times New Roman" w:hAnsi="Times New Roman" w:cs="Courier New"/>
          <w:sz w:val="20"/>
          <w:szCs w:val="20"/>
          <w:lang w:eastAsia="ru-RU"/>
        </w:rPr>
      </w:pPr>
      <w:r>
        <w:rPr>
          <w:rFonts w:ascii="Times New Roman" w:hAnsi="Times New Roman" w:cs="Courier New"/>
          <w:sz w:val="20"/>
          <w:szCs w:val="20"/>
          <w:lang w:eastAsia="ru-RU"/>
        </w:rPr>
        <w:t xml:space="preserve">                                                                                                              </w:t>
      </w:r>
      <w:r w:rsidR="00B27131" w:rsidRPr="00303009">
        <w:rPr>
          <w:rFonts w:ascii="Times New Roman" w:hAnsi="Times New Roman" w:cs="Courier New"/>
          <w:sz w:val="20"/>
          <w:szCs w:val="20"/>
          <w:lang w:eastAsia="ru-RU"/>
        </w:rPr>
        <w:t>Приложение 1</w:t>
      </w:r>
    </w:p>
    <w:p w14:paraId="5E80EE86" w14:textId="77777777" w:rsidR="00B27131" w:rsidRPr="00303009" w:rsidRDefault="00B27131" w:rsidP="003F1029">
      <w:pPr>
        <w:ind w:left="5529"/>
        <w:rPr>
          <w:rFonts w:ascii="Times New Roman" w:hAnsi="Times New Roman" w:cs="Courier New"/>
          <w:sz w:val="20"/>
          <w:szCs w:val="20"/>
          <w:lang w:eastAsia="ru-RU"/>
        </w:rPr>
      </w:pPr>
      <w:r w:rsidRPr="00303009">
        <w:rPr>
          <w:rFonts w:ascii="Times New Roman" w:hAnsi="Times New Roman" w:cs="Courier New"/>
          <w:sz w:val="20"/>
          <w:szCs w:val="20"/>
          <w:lang w:eastAsia="ru-RU"/>
        </w:rPr>
        <w:t xml:space="preserve">к соглашению о предоставлении </w:t>
      </w:r>
      <w:r>
        <w:rPr>
          <w:rFonts w:ascii="Times New Roman" w:hAnsi="Times New Roman" w:cs="Courier New"/>
          <w:sz w:val="20"/>
          <w:szCs w:val="20"/>
          <w:lang w:eastAsia="ru-RU"/>
        </w:rPr>
        <w:t>и</w:t>
      </w:r>
      <w:r w:rsidRPr="00303009">
        <w:rPr>
          <w:rFonts w:ascii="Times New Roman" w:hAnsi="Times New Roman" w:cs="Courier New"/>
          <w:sz w:val="20"/>
          <w:szCs w:val="20"/>
          <w:lang w:eastAsia="ru-RU"/>
        </w:rPr>
        <w:t>нформации</w:t>
      </w:r>
    </w:p>
    <w:p w14:paraId="134B607A" w14:textId="77777777" w:rsidR="00B27131" w:rsidRPr="00303009" w:rsidRDefault="00B27131" w:rsidP="00DE55BD">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 xml:space="preserve"> от «__» __________  20__ года</w:t>
      </w:r>
    </w:p>
    <w:p w14:paraId="4DC0DAF9" w14:textId="77777777" w:rsidR="00B27131" w:rsidRPr="00303009" w:rsidRDefault="00B27131" w:rsidP="00DE55BD">
      <w:pPr>
        <w:autoSpaceDE w:val="0"/>
        <w:autoSpaceDN w:val="0"/>
        <w:adjustRightInd w:val="0"/>
        <w:spacing w:after="0" w:line="240" w:lineRule="auto"/>
        <w:jc w:val="center"/>
        <w:rPr>
          <w:rFonts w:ascii="Times New Roman" w:hAnsi="Times New Roman" w:cs="Courier New"/>
          <w:b/>
          <w:sz w:val="24"/>
          <w:szCs w:val="24"/>
          <w:lang w:eastAsia="ru-RU"/>
        </w:rPr>
      </w:pPr>
    </w:p>
    <w:p w14:paraId="7A9D5433" w14:textId="77777777" w:rsidR="00B27131" w:rsidRPr="00303009" w:rsidRDefault="00B27131" w:rsidP="00DE55BD">
      <w:pPr>
        <w:autoSpaceDE w:val="0"/>
        <w:autoSpaceDN w:val="0"/>
        <w:adjustRightInd w:val="0"/>
        <w:spacing w:after="0" w:line="240" w:lineRule="auto"/>
        <w:jc w:val="center"/>
        <w:rPr>
          <w:rFonts w:ascii="Times New Roman" w:hAnsi="Times New Roman" w:cs="Courier New"/>
          <w:b/>
          <w:caps/>
          <w:sz w:val="24"/>
          <w:szCs w:val="24"/>
          <w:lang w:eastAsia="ru-RU"/>
        </w:rPr>
      </w:pPr>
      <w:r w:rsidRPr="00303009">
        <w:rPr>
          <w:rFonts w:ascii="Times New Roman" w:hAnsi="Times New Roman" w:cs="Courier New"/>
          <w:b/>
          <w:sz w:val="24"/>
          <w:szCs w:val="24"/>
          <w:lang w:eastAsia="ru-RU"/>
        </w:rPr>
        <w:t>Показатели социально-экономического эффекта деятельности</w:t>
      </w:r>
    </w:p>
    <w:p w14:paraId="00B42F41" w14:textId="77777777" w:rsidR="00B27131" w:rsidRPr="00303009" w:rsidRDefault="00B27131" w:rsidP="00DE55BD">
      <w:pPr>
        <w:autoSpaceDE w:val="0"/>
        <w:autoSpaceDN w:val="0"/>
        <w:adjustRightInd w:val="0"/>
        <w:spacing w:after="0" w:line="240" w:lineRule="auto"/>
        <w:jc w:val="center"/>
        <w:rPr>
          <w:rFonts w:ascii="Times New Roman" w:hAnsi="Times New Roman" w:cs="Courier New"/>
          <w:b/>
          <w:caps/>
          <w:sz w:val="24"/>
          <w:szCs w:val="24"/>
          <w:lang w:eastAsia="ru-RU"/>
        </w:rPr>
      </w:pPr>
      <w:r w:rsidRPr="00303009">
        <w:rPr>
          <w:rFonts w:ascii="Times New Roman" w:hAnsi="Times New Roman" w:cs="Courier New"/>
          <w:b/>
          <w:caps/>
          <w:sz w:val="24"/>
          <w:szCs w:val="24"/>
          <w:lang w:eastAsia="ru-RU"/>
        </w:rPr>
        <w:t xml:space="preserve">_________________________________________ </w:t>
      </w:r>
      <w:r w:rsidRPr="00303009">
        <w:rPr>
          <w:rFonts w:ascii="Times New Roman" w:hAnsi="Times New Roman" w:cs="Courier New"/>
          <w:b/>
          <w:sz w:val="24"/>
          <w:szCs w:val="24"/>
          <w:lang w:eastAsia="ru-RU"/>
        </w:rPr>
        <w:t xml:space="preserve">за период </w:t>
      </w:r>
      <w:proofErr w:type="gramStart"/>
      <w:r w:rsidRPr="00303009">
        <w:rPr>
          <w:rFonts w:ascii="Times New Roman" w:hAnsi="Times New Roman" w:cs="Courier New"/>
          <w:b/>
          <w:sz w:val="24"/>
          <w:szCs w:val="24"/>
          <w:lang w:eastAsia="ru-RU"/>
        </w:rPr>
        <w:t>с</w:t>
      </w:r>
      <w:proofErr w:type="gramEnd"/>
      <w:r w:rsidRPr="00303009">
        <w:rPr>
          <w:rFonts w:ascii="Times New Roman" w:hAnsi="Times New Roman" w:cs="Courier New"/>
          <w:b/>
          <w:caps/>
          <w:sz w:val="24"/>
          <w:szCs w:val="24"/>
          <w:lang w:eastAsia="ru-RU"/>
        </w:rPr>
        <w:t xml:space="preserve"> ___________ </w:t>
      </w:r>
      <w:r w:rsidRPr="00303009">
        <w:rPr>
          <w:rFonts w:ascii="Times New Roman" w:hAnsi="Times New Roman" w:cs="Courier New"/>
          <w:b/>
          <w:sz w:val="24"/>
          <w:szCs w:val="24"/>
          <w:lang w:eastAsia="ru-RU"/>
        </w:rPr>
        <w:t>по</w:t>
      </w:r>
      <w:r w:rsidRPr="00303009">
        <w:rPr>
          <w:rFonts w:ascii="Times New Roman" w:hAnsi="Times New Roman" w:cs="Courier New"/>
          <w:b/>
          <w:caps/>
          <w:sz w:val="24"/>
          <w:szCs w:val="24"/>
          <w:lang w:eastAsia="ru-RU"/>
        </w:rPr>
        <w:t xml:space="preserve"> ___________</w:t>
      </w:r>
    </w:p>
    <w:p w14:paraId="1B857482" w14:textId="77777777" w:rsidR="00B27131" w:rsidRPr="00303009" w:rsidRDefault="00B27131" w:rsidP="00DE55BD">
      <w:pPr>
        <w:autoSpaceDE w:val="0"/>
        <w:autoSpaceDN w:val="0"/>
        <w:adjustRightInd w:val="0"/>
        <w:spacing w:after="0" w:line="240" w:lineRule="auto"/>
        <w:rPr>
          <w:rFonts w:ascii="Times New Roman" w:hAnsi="Times New Roman" w:cs="Courier New"/>
          <w:sz w:val="24"/>
          <w:szCs w:val="24"/>
          <w:vertAlign w:val="superscript"/>
          <w:lang w:eastAsia="ru-RU"/>
        </w:rPr>
      </w:pPr>
      <w:r w:rsidRPr="00303009">
        <w:rPr>
          <w:rFonts w:ascii="Times New Roman" w:hAnsi="Times New Roman" w:cs="Courier New"/>
          <w:sz w:val="24"/>
          <w:szCs w:val="24"/>
          <w:vertAlign w:val="superscript"/>
          <w:lang w:eastAsia="ru-RU"/>
        </w:rPr>
        <w:t>(наименование юридического лица или индивидуального предпринимателя)</w:t>
      </w:r>
    </w:p>
    <w:p w14:paraId="69D352ED" w14:textId="77777777" w:rsidR="00B27131" w:rsidRPr="00303009" w:rsidRDefault="00B27131" w:rsidP="00DE55BD">
      <w:pPr>
        <w:autoSpaceDE w:val="0"/>
        <w:autoSpaceDN w:val="0"/>
        <w:adjustRightInd w:val="0"/>
        <w:spacing w:after="0" w:line="240" w:lineRule="auto"/>
        <w:jc w:val="right"/>
        <w:rPr>
          <w:rFonts w:ascii="Times New Roman" w:hAnsi="Times New Roman" w:cs="Courier New"/>
          <w:sz w:val="24"/>
          <w:szCs w:val="20"/>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2160"/>
        <w:gridCol w:w="2340"/>
      </w:tblGrid>
      <w:tr w:rsidR="00B27131" w:rsidRPr="00366E93" w14:paraId="21E911E8" w14:textId="77777777" w:rsidTr="00DE55BD">
        <w:tc>
          <w:tcPr>
            <w:tcW w:w="4968" w:type="dxa"/>
          </w:tcPr>
          <w:p w14:paraId="6B21402C"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Наименование показателей</w:t>
            </w:r>
          </w:p>
        </w:tc>
        <w:tc>
          <w:tcPr>
            <w:tcW w:w="2160" w:type="dxa"/>
          </w:tcPr>
          <w:p w14:paraId="75A7DA0F"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Период отчетного года (факт)</w:t>
            </w:r>
          </w:p>
        </w:tc>
        <w:tc>
          <w:tcPr>
            <w:tcW w:w="2340" w:type="dxa"/>
          </w:tcPr>
          <w:p w14:paraId="436557E0" w14:textId="77777777" w:rsidR="00B27131" w:rsidRPr="00303009" w:rsidRDefault="00B27131" w:rsidP="00DE55BD">
            <w:pPr>
              <w:autoSpaceDE w:val="0"/>
              <w:autoSpaceDN w:val="0"/>
              <w:adjustRightInd w:val="0"/>
              <w:spacing w:after="0"/>
              <w:jc w:val="center"/>
              <w:rPr>
                <w:rFonts w:ascii="Times New Roman" w:hAnsi="Times New Roman"/>
                <w:lang w:val="en-US"/>
              </w:rPr>
            </w:pPr>
            <w:r w:rsidRPr="00303009">
              <w:rPr>
                <w:rFonts w:ascii="Times New Roman" w:hAnsi="Times New Roman"/>
              </w:rPr>
              <w:t>Соответствующий период прошлого года</w:t>
            </w:r>
          </w:p>
        </w:tc>
      </w:tr>
      <w:tr w:rsidR="00B27131" w:rsidRPr="00366E93" w14:paraId="2575C02A" w14:textId="77777777" w:rsidTr="00DE55BD">
        <w:tc>
          <w:tcPr>
            <w:tcW w:w="4968" w:type="dxa"/>
          </w:tcPr>
          <w:p w14:paraId="0560A97B"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1</w:t>
            </w:r>
          </w:p>
        </w:tc>
        <w:tc>
          <w:tcPr>
            <w:tcW w:w="2160" w:type="dxa"/>
          </w:tcPr>
          <w:p w14:paraId="68529000"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2</w:t>
            </w:r>
          </w:p>
        </w:tc>
        <w:tc>
          <w:tcPr>
            <w:tcW w:w="2340" w:type="dxa"/>
          </w:tcPr>
          <w:p w14:paraId="426B324E"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3</w:t>
            </w:r>
          </w:p>
        </w:tc>
      </w:tr>
      <w:tr w:rsidR="00B27131" w:rsidRPr="00366E93" w14:paraId="09911D7B" w14:textId="77777777" w:rsidTr="00DE55BD">
        <w:tc>
          <w:tcPr>
            <w:tcW w:w="4968" w:type="dxa"/>
          </w:tcPr>
          <w:p w14:paraId="3159DF54"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Средний уровень заработной платы, тыс. руб.</w:t>
            </w:r>
          </w:p>
        </w:tc>
        <w:tc>
          <w:tcPr>
            <w:tcW w:w="2160" w:type="dxa"/>
          </w:tcPr>
          <w:p w14:paraId="5FD96BB6"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330608EC"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1DCBAC61" w14:textId="77777777" w:rsidTr="00DE55BD">
        <w:tc>
          <w:tcPr>
            <w:tcW w:w="4968" w:type="dxa"/>
          </w:tcPr>
          <w:p w14:paraId="1F249FB3"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 xml:space="preserve">Выручка от реализации товаров (работ, услуг) за предыдущий период без учета налога на добавленную стоимость, тыс. руб. </w:t>
            </w:r>
          </w:p>
        </w:tc>
        <w:tc>
          <w:tcPr>
            <w:tcW w:w="2160" w:type="dxa"/>
          </w:tcPr>
          <w:p w14:paraId="5B0F495A"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747DEBCA"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0531D5BE" w14:textId="77777777" w:rsidTr="00DE55BD">
        <w:tc>
          <w:tcPr>
            <w:tcW w:w="4968" w:type="dxa"/>
          </w:tcPr>
          <w:p w14:paraId="29A0D2CA"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Сумма налоговых платежей, уплаченных в бюджеты всех уровней, в том числе налоги в местный бюджет, тыс. руб.</w:t>
            </w:r>
          </w:p>
        </w:tc>
        <w:tc>
          <w:tcPr>
            <w:tcW w:w="2160" w:type="dxa"/>
          </w:tcPr>
          <w:p w14:paraId="19C36926"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78A5A181"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10EEDEA9" w14:textId="77777777" w:rsidTr="00DE55BD">
        <w:tc>
          <w:tcPr>
            <w:tcW w:w="4968" w:type="dxa"/>
          </w:tcPr>
          <w:p w14:paraId="63E18182"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Создано рабочих мест (количество)</w:t>
            </w:r>
          </w:p>
        </w:tc>
        <w:tc>
          <w:tcPr>
            <w:tcW w:w="2160" w:type="dxa"/>
          </w:tcPr>
          <w:p w14:paraId="5D324DDD"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6DE1F7DE"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7C4F3535" w14:textId="77777777" w:rsidTr="00DE55BD">
        <w:tc>
          <w:tcPr>
            <w:tcW w:w="4968" w:type="dxa"/>
          </w:tcPr>
          <w:p w14:paraId="36E0B929"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Сохранено рабочих мест (количество)</w:t>
            </w:r>
          </w:p>
        </w:tc>
        <w:tc>
          <w:tcPr>
            <w:tcW w:w="2160" w:type="dxa"/>
          </w:tcPr>
          <w:p w14:paraId="662C2379"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4659C108" w14:textId="77777777" w:rsidR="00B27131" w:rsidRPr="00303009" w:rsidRDefault="00B27131" w:rsidP="00DE55BD">
            <w:pPr>
              <w:autoSpaceDE w:val="0"/>
              <w:autoSpaceDN w:val="0"/>
              <w:adjustRightInd w:val="0"/>
              <w:spacing w:after="0"/>
              <w:rPr>
                <w:rFonts w:ascii="Times New Roman" w:hAnsi="Times New Roman"/>
              </w:rPr>
            </w:pPr>
          </w:p>
        </w:tc>
      </w:tr>
    </w:tbl>
    <w:p w14:paraId="05B92247" w14:textId="77777777" w:rsidR="00B27131" w:rsidRPr="00303009" w:rsidRDefault="00B27131" w:rsidP="00DE55BD">
      <w:pPr>
        <w:spacing w:after="0" w:line="240" w:lineRule="auto"/>
        <w:ind w:firstLine="709"/>
        <w:jc w:val="both"/>
        <w:rPr>
          <w:rFonts w:ascii="Times New Roman" w:hAnsi="Times New Roman"/>
          <w:b/>
          <w:lang w:eastAsia="ru-RU"/>
        </w:rPr>
      </w:pPr>
    </w:p>
    <w:p w14:paraId="63E2EE89" w14:textId="77777777" w:rsidR="008A0B30" w:rsidRDefault="00A727B3" w:rsidP="00A727B3">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Руководитель малого (среднего)  предприятия</w:t>
      </w:r>
    </w:p>
    <w:p w14:paraId="18405993" w14:textId="77777777" w:rsidR="008A0B30" w:rsidRDefault="00A727B3" w:rsidP="00A727B3">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 xml:space="preserve">и (или) организации инфраструктуры поддержки </w:t>
      </w:r>
    </w:p>
    <w:p w14:paraId="122CF635" w14:textId="77777777" w:rsidR="008A0B30" w:rsidRDefault="00A727B3" w:rsidP="00A727B3">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субъектов малого и среднего предпринимательства</w:t>
      </w:r>
    </w:p>
    <w:p w14:paraId="6B12E966" w14:textId="01FA1C79" w:rsidR="00A727B3" w:rsidRPr="0002492A" w:rsidRDefault="00A727B3" w:rsidP="00A727B3">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b/>
          <w:sz w:val="20"/>
          <w:szCs w:val="20"/>
          <w:lang w:eastAsia="ru-RU"/>
        </w:rPr>
        <w:t>(иное уполномоченное лицо)</w:t>
      </w:r>
    </w:p>
    <w:p w14:paraId="2A64A030" w14:textId="4F90D395" w:rsidR="00B27131" w:rsidRPr="00303009" w:rsidRDefault="00A727B3" w:rsidP="00A727B3">
      <w:pPr>
        <w:autoSpaceDE w:val="0"/>
        <w:autoSpaceDN w:val="0"/>
        <w:adjustRightInd w:val="0"/>
        <w:spacing w:after="0" w:line="240" w:lineRule="auto"/>
        <w:rPr>
          <w:rFonts w:ascii="Times New Roman" w:hAnsi="Times New Roman" w:cs="Courier New"/>
          <w:lang w:eastAsia="ru-RU"/>
        </w:rPr>
      </w:pPr>
      <w:r w:rsidRPr="0002492A">
        <w:rPr>
          <w:rFonts w:ascii="Times New Roman" w:hAnsi="Times New Roman"/>
          <w:b/>
          <w:sz w:val="20"/>
          <w:szCs w:val="20"/>
          <w:lang w:eastAsia="ru-RU"/>
        </w:rPr>
        <w:t>(Индивидуальный предприниматель)</w:t>
      </w:r>
      <w:r w:rsidRPr="0002492A">
        <w:rPr>
          <w:rFonts w:ascii="Times New Roman" w:hAnsi="Times New Roman"/>
          <w:sz w:val="20"/>
          <w:szCs w:val="20"/>
          <w:lang w:eastAsia="ru-RU"/>
        </w:rPr>
        <w:t xml:space="preserve">                </w:t>
      </w:r>
      <w:r w:rsidR="00B27131" w:rsidRPr="00303009">
        <w:rPr>
          <w:rFonts w:ascii="Times New Roman" w:hAnsi="Times New Roman" w:cs="Courier New"/>
          <w:lang w:eastAsia="ru-RU"/>
        </w:rPr>
        <w:t>________________________</w:t>
      </w:r>
    </w:p>
    <w:p w14:paraId="209593EB" w14:textId="255861F5" w:rsidR="00D36358" w:rsidRPr="00303009" w:rsidRDefault="00D36358" w:rsidP="00D36358">
      <w:pPr>
        <w:autoSpaceDE w:val="0"/>
        <w:autoSpaceDN w:val="0"/>
        <w:adjustRightInd w:val="0"/>
        <w:spacing w:after="0" w:line="240" w:lineRule="auto"/>
        <w:rPr>
          <w:rFonts w:ascii="Times New Roman" w:hAnsi="Times New Roman" w:cs="Courier New"/>
          <w:lang w:eastAsia="ru-RU"/>
        </w:rPr>
      </w:pPr>
      <w:r>
        <w:rPr>
          <w:rFonts w:ascii="Times New Roman" w:hAnsi="Times New Roman" w:cs="Courier New"/>
          <w:lang w:eastAsia="ru-RU"/>
        </w:rPr>
        <w:t xml:space="preserve">                                                                      </w:t>
      </w:r>
      <w:r w:rsidRPr="00303009">
        <w:rPr>
          <w:rFonts w:ascii="Times New Roman" w:hAnsi="Times New Roman" w:cs="Courier New"/>
          <w:lang w:eastAsia="ru-RU"/>
        </w:rPr>
        <w:t>М.П.</w:t>
      </w:r>
    </w:p>
    <w:p w14:paraId="5A885DFA" w14:textId="56AE25CF" w:rsidR="00B27131" w:rsidRPr="00303009" w:rsidRDefault="00B27131" w:rsidP="00DE55BD">
      <w:pPr>
        <w:autoSpaceDE w:val="0"/>
        <w:autoSpaceDN w:val="0"/>
        <w:adjustRightInd w:val="0"/>
        <w:spacing w:after="0" w:line="240" w:lineRule="auto"/>
        <w:rPr>
          <w:rFonts w:ascii="Times New Roman" w:hAnsi="Times New Roman"/>
          <w:lang w:eastAsia="ru-RU"/>
        </w:rPr>
      </w:pPr>
    </w:p>
    <w:p w14:paraId="3C8A2BCB" w14:textId="77777777" w:rsidR="00B27131" w:rsidRPr="00303009" w:rsidRDefault="00B27131" w:rsidP="00DE55BD">
      <w:pPr>
        <w:autoSpaceDE w:val="0"/>
        <w:autoSpaceDN w:val="0"/>
        <w:adjustRightInd w:val="0"/>
        <w:spacing w:after="0" w:line="240" w:lineRule="auto"/>
        <w:jc w:val="right"/>
        <w:rPr>
          <w:rFonts w:ascii="Times New Roman" w:hAnsi="Times New Roman" w:cs="Courier New"/>
          <w:lang w:eastAsia="ru-RU"/>
        </w:rPr>
      </w:pPr>
      <w:r w:rsidRPr="00303009">
        <w:rPr>
          <w:rFonts w:ascii="Times New Roman" w:hAnsi="Times New Roman" w:cs="Courier New"/>
          <w:lang w:eastAsia="ru-RU"/>
        </w:rPr>
        <w:t>«___» ___________ 20__г.</w:t>
      </w:r>
    </w:p>
    <w:p w14:paraId="1BBEDAC6" w14:textId="77777777" w:rsidR="00B27131" w:rsidRPr="00303009" w:rsidRDefault="00B27131" w:rsidP="00DE55BD">
      <w:pPr>
        <w:autoSpaceDE w:val="0"/>
        <w:autoSpaceDN w:val="0"/>
        <w:adjustRightInd w:val="0"/>
        <w:spacing w:after="0" w:line="240" w:lineRule="auto"/>
        <w:rPr>
          <w:rFonts w:ascii="Times New Roman" w:hAnsi="Times New Roman" w:cs="Courier New"/>
          <w:lang w:eastAsia="ru-RU"/>
        </w:rPr>
      </w:pPr>
    </w:p>
    <w:p w14:paraId="195A94F9" w14:textId="77777777" w:rsidR="00B27131" w:rsidRPr="00303009" w:rsidRDefault="00B27131" w:rsidP="00DE55BD">
      <w:pPr>
        <w:autoSpaceDE w:val="0"/>
        <w:autoSpaceDN w:val="0"/>
        <w:adjustRightInd w:val="0"/>
        <w:spacing w:after="0" w:line="240" w:lineRule="auto"/>
        <w:ind w:firstLine="709"/>
        <w:jc w:val="both"/>
        <w:rPr>
          <w:rFonts w:ascii="Times New Roman" w:hAnsi="Times New Roman"/>
          <w:lang w:eastAsia="ru-RU"/>
        </w:rPr>
      </w:pPr>
    </w:p>
    <w:p w14:paraId="4311D7F8" w14:textId="169F9A8C" w:rsidR="00B27131" w:rsidRPr="00B86360" w:rsidRDefault="00B27131" w:rsidP="00B86360">
      <w:pPr>
        <w:autoSpaceDE w:val="0"/>
        <w:autoSpaceDN w:val="0"/>
        <w:adjustRightInd w:val="0"/>
        <w:spacing w:after="0" w:line="240" w:lineRule="auto"/>
        <w:ind w:firstLine="709"/>
        <w:jc w:val="both"/>
        <w:rPr>
          <w:rFonts w:ascii="Times New Roman" w:hAnsi="Times New Roman"/>
          <w:lang w:eastAsia="ru-RU"/>
        </w:rPr>
      </w:pPr>
      <w:r w:rsidRPr="00B86360">
        <w:rPr>
          <w:rFonts w:ascii="Times New Roman" w:hAnsi="Times New Roman"/>
          <w:lang w:eastAsia="ru-RU"/>
        </w:rPr>
        <w:t>Приложение 1 «Показатели социально-экономического эффекта деятельности» к договору поручительства предоставляется субъектами малого и среднего предпринимательства за 6 и 12</w:t>
      </w:r>
      <w:r w:rsidR="001B7B5A" w:rsidRPr="00B86360">
        <w:rPr>
          <w:rFonts w:ascii="Times New Roman" w:hAnsi="Times New Roman"/>
          <w:lang w:eastAsia="ru-RU"/>
        </w:rPr>
        <w:t> </w:t>
      </w:r>
      <w:r w:rsidRPr="00B86360">
        <w:rPr>
          <w:rFonts w:ascii="Times New Roman" w:hAnsi="Times New Roman"/>
          <w:lang w:eastAsia="ru-RU"/>
        </w:rPr>
        <w:t>месяцев отчетного года.</w:t>
      </w:r>
    </w:p>
    <w:p w14:paraId="1E9711D3" w14:textId="77777777" w:rsidR="00B27131" w:rsidRPr="00B86360" w:rsidRDefault="00B27131" w:rsidP="00B86360">
      <w:pPr>
        <w:spacing w:after="0" w:line="240" w:lineRule="auto"/>
        <w:ind w:firstLine="709"/>
        <w:jc w:val="both"/>
        <w:rPr>
          <w:rFonts w:ascii="Times New Roman" w:hAnsi="Times New Roman"/>
          <w:lang w:eastAsia="ru-RU"/>
        </w:rPr>
      </w:pPr>
      <w:r w:rsidRPr="00B86360">
        <w:rPr>
          <w:rFonts w:ascii="Times New Roman" w:hAnsi="Times New Roman"/>
        </w:rPr>
        <w:t>Показатель «средний уровень заработной платы»</w:t>
      </w:r>
      <w:r w:rsidRPr="00B86360">
        <w:rPr>
          <w:rFonts w:ascii="Times New Roman" w:hAnsi="Times New Roman"/>
          <w:lang w:eastAsia="ru-RU"/>
        </w:rPr>
        <w:t xml:space="preserve"> рассчитывается исходя из фонда заработной платы, начисленной всем работникам.</w:t>
      </w:r>
    </w:p>
    <w:p w14:paraId="24937F21" w14:textId="77777777" w:rsidR="00B27131" w:rsidRPr="00B86360" w:rsidRDefault="00B27131" w:rsidP="00B86360">
      <w:pPr>
        <w:spacing w:after="0" w:line="240" w:lineRule="auto"/>
        <w:ind w:firstLine="709"/>
        <w:rPr>
          <w:rFonts w:ascii="Times New Roman" w:hAnsi="Times New Roman"/>
          <w:lang w:eastAsia="ru-RU"/>
        </w:rPr>
      </w:pPr>
      <w:r w:rsidRPr="00B86360">
        <w:rPr>
          <w:rFonts w:ascii="Times New Roman" w:hAnsi="Times New Roman"/>
          <w:lang w:eastAsia="ru-RU"/>
        </w:rPr>
        <w:t>Показатели:</w:t>
      </w:r>
    </w:p>
    <w:p w14:paraId="4980E6A9" w14:textId="77777777" w:rsidR="00B27131" w:rsidRPr="00B86360" w:rsidRDefault="00B27131" w:rsidP="00B86360">
      <w:pPr>
        <w:autoSpaceDE w:val="0"/>
        <w:autoSpaceDN w:val="0"/>
        <w:adjustRightInd w:val="0"/>
        <w:spacing w:after="0" w:line="240" w:lineRule="auto"/>
        <w:ind w:firstLine="709"/>
        <w:jc w:val="both"/>
        <w:rPr>
          <w:rFonts w:ascii="Times New Roman" w:hAnsi="Times New Roman"/>
        </w:rPr>
      </w:pPr>
      <w:r w:rsidRPr="00B86360">
        <w:rPr>
          <w:rFonts w:ascii="Times New Roman" w:hAnsi="Times New Roman"/>
        </w:rPr>
        <w:t xml:space="preserve">- выручка от реализации товаров (работ, услуг) за предыдущий период без учета налога на добавленную стоимость; </w:t>
      </w:r>
    </w:p>
    <w:p w14:paraId="711DBAC8" w14:textId="77777777" w:rsidR="00B27131" w:rsidRPr="00B86360" w:rsidRDefault="00B27131" w:rsidP="00B86360">
      <w:pPr>
        <w:spacing w:after="0" w:line="240" w:lineRule="auto"/>
        <w:ind w:firstLine="709"/>
        <w:jc w:val="both"/>
        <w:rPr>
          <w:rFonts w:ascii="Times New Roman" w:hAnsi="Times New Roman"/>
          <w:lang w:eastAsia="ru-RU"/>
        </w:rPr>
      </w:pPr>
      <w:r w:rsidRPr="00B86360">
        <w:rPr>
          <w:rFonts w:ascii="Times New Roman" w:hAnsi="Times New Roman"/>
        </w:rPr>
        <w:t xml:space="preserve">- сумма налоговых платежей, уплаченных в бюджеты всех уровней, в том числе налоги в местный бюджет; </w:t>
      </w:r>
    </w:p>
    <w:p w14:paraId="1C937F3F" w14:textId="77777777" w:rsidR="00B27131" w:rsidRPr="00B86360" w:rsidRDefault="00B27131" w:rsidP="00B86360">
      <w:pPr>
        <w:spacing w:after="0" w:line="240" w:lineRule="auto"/>
        <w:ind w:firstLine="709"/>
        <w:rPr>
          <w:rFonts w:ascii="Times New Roman" w:hAnsi="Times New Roman"/>
          <w:lang w:eastAsia="ru-RU"/>
        </w:rPr>
      </w:pPr>
      <w:r w:rsidRPr="00B86360">
        <w:rPr>
          <w:rFonts w:ascii="Times New Roman" w:hAnsi="Times New Roman"/>
        </w:rPr>
        <w:t>- создано рабочих мест (количество);</w:t>
      </w:r>
    </w:p>
    <w:p w14:paraId="61855FA3" w14:textId="77777777" w:rsidR="00B27131" w:rsidRPr="00B86360" w:rsidRDefault="00B27131" w:rsidP="00B86360">
      <w:pPr>
        <w:spacing w:after="0" w:line="240" w:lineRule="auto"/>
        <w:ind w:firstLine="709"/>
        <w:jc w:val="both"/>
        <w:rPr>
          <w:rFonts w:ascii="Times New Roman" w:hAnsi="Times New Roman"/>
          <w:b/>
        </w:rPr>
      </w:pPr>
      <w:r w:rsidRPr="00B86360">
        <w:rPr>
          <w:rFonts w:ascii="Times New Roman" w:hAnsi="Times New Roman"/>
          <w:b/>
        </w:rPr>
        <w:t xml:space="preserve">- сохранено рабочих мест (количество), заполняются 1 раз в 6 месяцев с нарастающим итогом. </w:t>
      </w:r>
    </w:p>
    <w:p w14:paraId="54B2E28E" w14:textId="77777777" w:rsidR="00B27131" w:rsidRPr="00B86360" w:rsidRDefault="00B27131" w:rsidP="00B86360">
      <w:pPr>
        <w:spacing w:after="0" w:line="240" w:lineRule="auto"/>
        <w:ind w:firstLine="709"/>
        <w:jc w:val="both"/>
        <w:rPr>
          <w:rFonts w:ascii="Times New Roman" w:hAnsi="Times New Roman"/>
          <w:b/>
        </w:rPr>
      </w:pPr>
      <w:r w:rsidRPr="00B86360">
        <w:rPr>
          <w:rFonts w:ascii="Times New Roman" w:hAnsi="Times New Roman"/>
          <w:b/>
        </w:rPr>
        <w:t>Период отчетного года (факт) – 6 и 12 месяцев отчетного года. Отчет составляется на, 30 июня, 31 декабря текущего года.</w:t>
      </w:r>
    </w:p>
    <w:p w14:paraId="6DAA4277" w14:textId="77777777" w:rsidR="00B27131" w:rsidRPr="00B86360" w:rsidRDefault="00B27131" w:rsidP="00B86360">
      <w:pPr>
        <w:spacing w:after="0" w:line="240" w:lineRule="auto"/>
        <w:ind w:firstLine="709"/>
        <w:jc w:val="both"/>
        <w:rPr>
          <w:rFonts w:ascii="Times New Roman" w:hAnsi="Times New Roman"/>
          <w:b/>
        </w:rPr>
      </w:pPr>
      <w:r w:rsidRPr="00B86360">
        <w:rPr>
          <w:rFonts w:ascii="Times New Roman" w:hAnsi="Times New Roman"/>
          <w:b/>
        </w:rPr>
        <w:t>Соответствующий период прошлого года заполняется соответственно аналогичному периоду.</w:t>
      </w:r>
    </w:p>
    <w:p w14:paraId="37C4CA1D" w14:textId="77777777" w:rsidR="00B27131" w:rsidRPr="00B86360" w:rsidRDefault="00B27131" w:rsidP="00B86360">
      <w:pPr>
        <w:spacing w:after="0" w:line="240" w:lineRule="auto"/>
        <w:ind w:firstLine="709"/>
        <w:jc w:val="both"/>
        <w:rPr>
          <w:rFonts w:ascii="Times New Roman" w:hAnsi="Times New Roman"/>
        </w:rPr>
        <w:sectPr w:rsidR="00B27131" w:rsidRPr="00B86360" w:rsidSect="00C52D42">
          <w:type w:val="nextColumn"/>
          <w:pgSz w:w="11906" w:h="16838"/>
          <w:pgMar w:top="1134" w:right="1134" w:bottom="1134" w:left="1701" w:header="709" w:footer="709" w:gutter="0"/>
          <w:cols w:space="708"/>
          <w:docGrid w:linePitch="382"/>
        </w:sectPr>
      </w:pPr>
      <w:r w:rsidRPr="00B86360">
        <w:rPr>
          <w:rFonts w:ascii="Times New Roman" w:hAnsi="Times New Roman"/>
        </w:rPr>
        <w:t xml:space="preserve">Показатели «создано рабочих мест (количество)» и «сохранено рабочих мест (количество)» рассчитываются </w:t>
      </w:r>
      <w:proofErr w:type="gramStart"/>
      <w:r w:rsidRPr="00B86360">
        <w:rPr>
          <w:rFonts w:ascii="Times New Roman" w:hAnsi="Times New Roman"/>
        </w:rPr>
        <w:t>с даты заключения</w:t>
      </w:r>
      <w:proofErr w:type="gramEnd"/>
      <w:r w:rsidRPr="00B86360">
        <w:rPr>
          <w:rFonts w:ascii="Times New Roman" w:hAnsi="Times New Roman"/>
        </w:rPr>
        <w:t xml:space="preserve"> договора поручительства на отчетную дату.</w:t>
      </w:r>
    </w:p>
    <w:p w14:paraId="138A902E" w14:textId="77777777" w:rsidR="00B27131" w:rsidRPr="00303009" w:rsidRDefault="00B27131" w:rsidP="00B7570A">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Приложение 2</w:t>
      </w:r>
    </w:p>
    <w:p w14:paraId="45C9FFCA" w14:textId="77777777" w:rsidR="00B27131" w:rsidRPr="00303009" w:rsidRDefault="00B27131" w:rsidP="00B7570A">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к соглашению о предоставлении информации</w:t>
      </w:r>
    </w:p>
    <w:p w14:paraId="7166C25E" w14:textId="77777777" w:rsidR="00B27131" w:rsidRPr="00303009" w:rsidRDefault="00B27131" w:rsidP="00B7570A">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от «__» __________  20__ года</w:t>
      </w:r>
    </w:p>
    <w:p w14:paraId="1EFAF469" w14:textId="77777777" w:rsidR="00B27131" w:rsidRDefault="00B27131" w:rsidP="00B7570A">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Анкета</w:t>
      </w:r>
    </w:p>
    <w:p w14:paraId="1C7F2F1F" w14:textId="77777777" w:rsidR="00B27131" w:rsidRPr="00303009" w:rsidRDefault="00B27131" w:rsidP="00B7570A">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 субъекта малого (среднего) предпринимательства</w:t>
      </w:r>
      <w:r w:rsidRPr="008D4C88">
        <w:rPr>
          <w:rFonts w:ascii="Times New Roman" w:hAnsi="Times New Roman"/>
          <w:sz w:val="28"/>
          <w:szCs w:val="28"/>
        </w:rPr>
        <w:t xml:space="preserve"> </w:t>
      </w:r>
      <w:r w:rsidRPr="008D4C88">
        <w:rPr>
          <w:rFonts w:ascii="Times New Roman" w:hAnsi="Times New Roman"/>
          <w:b/>
          <w:sz w:val="24"/>
          <w:szCs w:val="24"/>
        </w:rPr>
        <w:t>и (или) организаци</w:t>
      </w:r>
      <w:r>
        <w:rPr>
          <w:rFonts w:ascii="Times New Roman" w:hAnsi="Times New Roman"/>
          <w:b/>
          <w:sz w:val="24"/>
          <w:szCs w:val="24"/>
        </w:rPr>
        <w:t>и</w:t>
      </w:r>
      <w:r w:rsidRPr="008D4C88">
        <w:rPr>
          <w:rFonts w:ascii="Times New Roman" w:hAnsi="Times New Roman"/>
          <w:b/>
          <w:sz w:val="24"/>
          <w:szCs w:val="24"/>
        </w:rPr>
        <w:t xml:space="preserve"> инфраструктуры поддержки субъектов малого и среднего предпринимательства</w:t>
      </w:r>
    </w:p>
    <w:p w14:paraId="563F7CF8"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I. Общая информация о субъекте малого (среднего) предпринимательства</w:t>
      </w:r>
    </w:p>
    <w:p w14:paraId="5CAA2596" w14:textId="77777777" w:rsidR="00B27131" w:rsidRPr="00303009" w:rsidRDefault="00B27131" w:rsidP="00B7570A">
      <w:pPr>
        <w:spacing w:after="0" w:line="240" w:lineRule="auto"/>
        <w:jc w:val="both"/>
        <w:rPr>
          <w:rFonts w:ascii="Times New Roman" w:hAnsi="Times New Roman"/>
          <w:lang w:eastAsia="ru-RU"/>
        </w:rPr>
      </w:pPr>
    </w:p>
    <w:tbl>
      <w:tblPr>
        <w:tblW w:w="0" w:type="auto"/>
        <w:tblLook w:val="01E0" w:firstRow="1" w:lastRow="1" w:firstColumn="1" w:lastColumn="1" w:noHBand="0" w:noVBand="0"/>
      </w:tblPr>
      <w:tblGrid>
        <w:gridCol w:w="8258"/>
        <w:gridCol w:w="235"/>
        <w:gridCol w:w="5726"/>
      </w:tblGrid>
      <w:tr w:rsidR="00B27131" w:rsidRPr="00366E93" w14:paraId="0C879B76" w14:textId="77777777" w:rsidTr="00B7570A">
        <w:tc>
          <w:tcPr>
            <w:tcW w:w="8692" w:type="dxa"/>
          </w:tcPr>
          <w:p w14:paraId="0670D020"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30ED0CEE"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1115CDDF"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2E66DD4F" w14:textId="77777777" w:rsidTr="00B7570A">
        <w:tc>
          <w:tcPr>
            <w:tcW w:w="8692" w:type="dxa"/>
          </w:tcPr>
          <w:p w14:paraId="4963C13A"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(полное наименование субъекта малого или среднего предпринимательства)</w:t>
            </w:r>
          </w:p>
        </w:tc>
        <w:tc>
          <w:tcPr>
            <w:tcW w:w="236" w:type="dxa"/>
          </w:tcPr>
          <w:p w14:paraId="12F8B33A"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6A0073C9"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(дата оказания поддержки)</w:t>
            </w:r>
          </w:p>
        </w:tc>
      </w:tr>
      <w:tr w:rsidR="00B27131" w:rsidRPr="00366E93" w14:paraId="0FD31553" w14:textId="77777777" w:rsidTr="00B7570A">
        <w:tc>
          <w:tcPr>
            <w:tcW w:w="8692" w:type="dxa"/>
          </w:tcPr>
          <w:p w14:paraId="3B44D9C5"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5B632BA3"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068DFA97"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0CA3D455" w14:textId="77777777" w:rsidTr="00B7570A">
        <w:tc>
          <w:tcPr>
            <w:tcW w:w="8692" w:type="dxa"/>
          </w:tcPr>
          <w:p w14:paraId="2FE5D9E9"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(ИНН получателя поддержки)</w:t>
            </w:r>
          </w:p>
        </w:tc>
        <w:tc>
          <w:tcPr>
            <w:tcW w:w="236" w:type="dxa"/>
          </w:tcPr>
          <w:p w14:paraId="1FE5816F"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42A3453C"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(отчетный год)</w:t>
            </w:r>
          </w:p>
        </w:tc>
      </w:tr>
      <w:tr w:rsidR="00B27131" w:rsidRPr="00366E93" w14:paraId="0E5AD3C7" w14:textId="77777777" w:rsidTr="00B7570A">
        <w:tc>
          <w:tcPr>
            <w:tcW w:w="8692" w:type="dxa"/>
          </w:tcPr>
          <w:p w14:paraId="041589F0"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4959737C"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07B037D6"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00BD57BB" w14:textId="77777777" w:rsidTr="00B7570A">
        <w:tc>
          <w:tcPr>
            <w:tcW w:w="8692" w:type="dxa"/>
          </w:tcPr>
          <w:p w14:paraId="4D7B3443"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(система налогообложения получателя поддержки)</w:t>
            </w:r>
          </w:p>
        </w:tc>
        <w:tc>
          <w:tcPr>
            <w:tcW w:w="236" w:type="dxa"/>
          </w:tcPr>
          <w:p w14:paraId="0A90C64F"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6F14819D"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(сумма оказанной поддержки, тыс. руб.)</w:t>
            </w:r>
          </w:p>
        </w:tc>
      </w:tr>
      <w:tr w:rsidR="00B27131" w:rsidRPr="00366E93" w14:paraId="7B35DCF5" w14:textId="77777777" w:rsidTr="00B7570A">
        <w:tc>
          <w:tcPr>
            <w:tcW w:w="8692" w:type="dxa"/>
          </w:tcPr>
          <w:p w14:paraId="7ADB3F6D"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481D3607"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23AE9278"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0520080A" w14:textId="77777777" w:rsidTr="00B7570A">
        <w:tc>
          <w:tcPr>
            <w:tcW w:w="8692" w:type="dxa"/>
          </w:tcPr>
          <w:p w14:paraId="5C6A9B43"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(субъект Российской Федерации, в котором оказана поддержка)</w:t>
            </w:r>
          </w:p>
        </w:tc>
        <w:tc>
          <w:tcPr>
            <w:tcW w:w="236" w:type="dxa"/>
          </w:tcPr>
          <w:p w14:paraId="00D347B7"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4472D9F3"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(основной вид  деятельности по ОКВЭД)</w:t>
            </w:r>
          </w:p>
        </w:tc>
      </w:tr>
    </w:tbl>
    <w:p w14:paraId="38E10E85" w14:textId="77777777" w:rsidR="00B27131" w:rsidRPr="00303009" w:rsidRDefault="00B27131" w:rsidP="00B7570A">
      <w:pPr>
        <w:spacing w:after="0" w:line="240" w:lineRule="auto"/>
        <w:jc w:val="both"/>
        <w:rPr>
          <w:rFonts w:ascii="Times New Roman" w:hAnsi="Times New Roman"/>
          <w:lang w:eastAsia="ru-RU"/>
        </w:rPr>
      </w:pPr>
    </w:p>
    <w:p w14:paraId="2CF6E892"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II. Вид оказываемой поддержки:</w:t>
      </w:r>
    </w:p>
    <w:p w14:paraId="1745043B" w14:textId="77777777" w:rsidR="00B27131" w:rsidRPr="00303009" w:rsidRDefault="00B27131" w:rsidP="00B7570A">
      <w:pPr>
        <w:spacing w:after="0" w:line="240" w:lineRule="auto"/>
        <w:jc w:val="both"/>
        <w:rPr>
          <w:rFonts w:ascii="Times New Roman" w:hAnsi="Times New Roman"/>
          <w:lang w:eastAsia="ru-RU"/>
        </w:rPr>
      </w:pPr>
    </w:p>
    <w:tbl>
      <w:tblPr>
        <w:tblW w:w="5000" w:type="pct"/>
        <w:tblCellMar>
          <w:left w:w="70" w:type="dxa"/>
          <w:right w:w="70" w:type="dxa"/>
        </w:tblCellMar>
        <w:tblLook w:val="00A0" w:firstRow="1" w:lastRow="0" w:firstColumn="1" w:lastColumn="0" w:noHBand="0" w:noVBand="0"/>
      </w:tblPr>
      <w:tblGrid>
        <w:gridCol w:w="497"/>
        <w:gridCol w:w="1688"/>
        <w:gridCol w:w="1006"/>
        <w:gridCol w:w="158"/>
        <w:gridCol w:w="1006"/>
        <w:gridCol w:w="172"/>
        <w:gridCol w:w="1220"/>
        <w:gridCol w:w="1407"/>
        <w:gridCol w:w="1051"/>
        <w:gridCol w:w="119"/>
        <w:gridCol w:w="696"/>
        <w:gridCol w:w="519"/>
        <w:gridCol w:w="169"/>
        <w:gridCol w:w="669"/>
        <w:gridCol w:w="527"/>
        <w:gridCol w:w="329"/>
        <w:gridCol w:w="371"/>
        <w:gridCol w:w="976"/>
        <w:gridCol w:w="349"/>
        <w:gridCol w:w="1214"/>
      </w:tblGrid>
      <w:tr w:rsidR="00B27131" w:rsidRPr="004803BD" w14:paraId="7641A2FF" w14:textId="77777777" w:rsidTr="001D0D0E">
        <w:trPr>
          <w:cantSplit/>
          <w:trHeight w:val="1080"/>
        </w:trPr>
        <w:tc>
          <w:tcPr>
            <w:tcW w:w="181" w:type="pct"/>
            <w:tcBorders>
              <w:top w:val="single" w:sz="6" w:space="0" w:color="auto"/>
              <w:left w:val="single" w:sz="6" w:space="0" w:color="auto"/>
              <w:bottom w:val="single" w:sz="6" w:space="0" w:color="auto"/>
              <w:right w:val="single" w:sz="6" w:space="0" w:color="auto"/>
            </w:tcBorders>
          </w:tcPr>
          <w:p w14:paraId="4DC00115"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w:t>
            </w:r>
          </w:p>
          <w:p w14:paraId="59F65E91" w14:textId="77777777" w:rsidR="00B27131" w:rsidRPr="004803BD" w:rsidRDefault="00B27131" w:rsidP="0002492A">
            <w:pPr>
              <w:spacing w:after="0" w:line="240" w:lineRule="auto"/>
              <w:jc w:val="center"/>
              <w:rPr>
                <w:rFonts w:ascii="Times New Roman" w:hAnsi="Times New Roman"/>
                <w:sz w:val="20"/>
                <w:szCs w:val="20"/>
                <w:lang w:eastAsia="ru-RU"/>
              </w:rPr>
            </w:pPr>
            <w:proofErr w:type="gramStart"/>
            <w:r w:rsidRPr="004803BD">
              <w:rPr>
                <w:rFonts w:ascii="Times New Roman" w:hAnsi="Times New Roman"/>
                <w:sz w:val="20"/>
                <w:szCs w:val="20"/>
                <w:lang w:eastAsia="ru-RU"/>
              </w:rPr>
              <w:t>п</w:t>
            </w:r>
            <w:proofErr w:type="gramEnd"/>
            <w:r w:rsidRPr="004803BD">
              <w:rPr>
                <w:rFonts w:ascii="Times New Roman" w:hAnsi="Times New Roman"/>
                <w:sz w:val="20"/>
                <w:szCs w:val="20"/>
                <w:lang w:eastAsia="ru-RU"/>
              </w:rPr>
              <w:t>/п</w:t>
            </w:r>
          </w:p>
        </w:tc>
        <w:tc>
          <w:tcPr>
            <w:tcW w:w="602" w:type="pct"/>
            <w:tcBorders>
              <w:top w:val="single" w:sz="6" w:space="0" w:color="auto"/>
              <w:left w:val="single" w:sz="6" w:space="0" w:color="auto"/>
              <w:bottom w:val="single" w:sz="6" w:space="0" w:color="auto"/>
              <w:right w:val="single" w:sz="6" w:space="0" w:color="auto"/>
            </w:tcBorders>
          </w:tcPr>
          <w:p w14:paraId="5B96B5A5" w14:textId="7777777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Федеральный орган  исполнительной власти, реализующий программу поддержки/ </w:t>
            </w:r>
            <w:proofErr w:type="spellStart"/>
            <w:r w:rsidRPr="004803BD">
              <w:rPr>
                <w:rFonts w:ascii="Times New Roman" w:hAnsi="Times New Roman"/>
                <w:sz w:val="20"/>
                <w:szCs w:val="20"/>
                <w:lang w:eastAsia="ru-RU"/>
              </w:rPr>
              <w:t>госкорпорация</w:t>
            </w:r>
            <w:proofErr w:type="spellEnd"/>
          </w:p>
        </w:tc>
        <w:tc>
          <w:tcPr>
            <w:tcW w:w="4217" w:type="pct"/>
            <w:gridSpan w:val="18"/>
            <w:tcBorders>
              <w:top w:val="single" w:sz="6" w:space="0" w:color="auto"/>
              <w:left w:val="single" w:sz="6" w:space="0" w:color="auto"/>
              <w:bottom w:val="single" w:sz="6" w:space="0" w:color="auto"/>
              <w:right w:val="single" w:sz="6" w:space="0" w:color="auto"/>
            </w:tcBorders>
          </w:tcPr>
          <w:p w14:paraId="3FC35408" w14:textId="77777777" w:rsidR="00B27131" w:rsidRPr="004803BD" w:rsidRDefault="00B27131" w:rsidP="00B86360">
            <w:pPr>
              <w:spacing w:after="0" w:line="240" w:lineRule="auto"/>
              <w:jc w:val="center"/>
              <w:rPr>
                <w:rFonts w:ascii="Times New Roman" w:hAnsi="Times New Roman"/>
                <w:b/>
                <w:sz w:val="20"/>
                <w:szCs w:val="20"/>
                <w:lang w:eastAsia="ru-RU"/>
              </w:rPr>
            </w:pPr>
            <w:r w:rsidRPr="004803BD">
              <w:rPr>
                <w:rFonts w:ascii="Times New Roman" w:hAnsi="Times New Roman"/>
                <w:b/>
                <w:sz w:val="20"/>
                <w:szCs w:val="20"/>
                <w:lang w:eastAsia="ru-RU"/>
              </w:rPr>
              <w:t>Мероприятия, реализуемые в рамках программ</w:t>
            </w:r>
          </w:p>
          <w:p w14:paraId="437B8F9F" w14:textId="7777777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(указывается объем оказанной поддержки, тыс. руб.)</w:t>
            </w:r>
          </w:p>
        </w:tc>
      </w:tr>
      <w:tr w:rsidR="00B27131" w:rsidRPr="004803BD" w14:paraId="4E89C865" w14:textId="77777777" w:rsidTr="001D0D0E">
        <w:trPr>
          <w:cantSplit/>
          <w:trHeight w:val="840"/>
        </w:trPr>
        <w:tc>
          <w:tcPr>
            <w:tcW w:w="181" w:type="pct"/>
            <w:vMerge w:val="restart"/>
            <w:tcBorders>
              <w:top w:val="single" w:sz="6" w:space="0" w:color="auto"/>
              <w:left w:val="single" w:sz="6" w:space="0" w:color="auto"/>
              <w:bottom w:val="single" w:sz="6" w:space="0" w:color="auto"/>
              <w:right w:val="single" w:sz="6" w:space="0" w:color="auto"/>
            </w:tcBorders>
          </w:tcPr>
          <w:p w14:paraId="4F17017A"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1</w:t>
            </w:r>
          </w:p>
        </w:tc>
        <w:tc>
          <w:tcPr>
            <w:tcW w:w="602" w:type="pct"/>
            <w:vMerge w:val="restart"/>
            <w:tcBorders>
              <w:top w:val="single" w:sz="6" w:space="0" w:color="auto"/>
              <w:left w:val="single" w:sz="6" w:space="0" w:color="auto"/>
              <w:bottom w:val="single" w:sz="6" w:space="0" w:color="auto"/>
              <w:right w:val="single" w:sz="6" w:space="0" w:color="auto"/>
            </w:tcBorders>
          </w:tcPr>
          <w:p w14:paraId="40A09470" w14:textId="35309089" w:rsidR="00B27131" w:rsidRPr="004803BD" w:rsidRDefault="00B27131" w:rsidP="00B86360">
            <w:pPr>
              <w:spacing w:after="0" w:line="240" w:lineRule="auto"/>
              <w:jc w:val="center"/>
              <w:rPr>
                <w:rFonts w:ascii="Times New Roman" w:hAnsi="Times New Roman"/>
                <w:sz w:val="20"/>
                <w:szCs w:val="20"/>
                <w:lang w:eastAsia="ru-RU"/>
              </w:rPr>
            </w:pPr>
            <w:proofErr w:type="spellStart"/>
            <w:r w:rsidRPr="004803BD">
              <w:rPr>
                <w:rFonts w:ascii="Times New Roman" w:hAnsi="Times New Roman"/>
                <w:sz w:val="20"/>
                <w:szCs w:val="20"/>
                <w:lang w:eastAsia="ru-RU"/>
              </w:rPr>
              <w:t>Минэкономра</w:t>
            </w:r>
            <w:proofErr w:type="gramStart"/>
            <w:r w:rsidRPr="004803BD">
              <w:rPr>
                <w:rFonts w:ascii="Times New Roman" w:hAnsi="Times New Roman"/>
                <w:sz w:val="20"/>
                <w:szCs w:val="20"/>
                <w:lang w:eastAsia="ru-RU"/>
              </w:rPr>
              <w:t>з</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вития России</w:t>
            </w:r>
          </w:p>
        </w:tc>
        <w:tc>
          <w:tcPr>
            <w:tcW w:w="361" w:type="pct"/>
            <w:tcBorders>
              <w:top w:val="single" w:sz="6" w:space="0" w:color="auto"/>
              <w:left w:val="single" w:sz="6" w:space="0" w:color="auto"/>
              <w:bottom w:val="single" w:sz="6" w:space="0" w:color="auto"/>
              <w:right w:val="single" w:sz="6" w:space="0" w:color="auto"/>
            </w:tcBorders>
          </w:tcPr>
          <w:p w14:paraId="6B6B74D6"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Гранты на</w:t>
            </w:r>
            <w:r w:rsidRPr="004803BD">
              <w:rPr>
                <w:rFonts w:ascii="Times New Roman" w:hAnsi="Times New Roman"/>
                <w:sz w:val="20"/>
                <w:szCs w:val="20"/>
                <w:lang w:eastAsia="ru-RU"/>
              </w:rPr>
              <w:br/>
              <w:t xml:space="preserve">создание </w:t>
            </w:r>
            <w:r w:rsidRPr="004803BD">
              <w:rPr>
                <w:rFonts w:ascii="Times New Roman" w:hAnsi="Times New Roman"/>
                <w:sz w:val="20"/>
                <w:szCs w:val="20"/>
                <w:lang w:eastAsia="ru-RU"/>
              </w:rPr>
              <w:br/>
              <w:t xml:space="preserve">малой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иннов</w:t>
            </w:r>
            <w:proofErr w:type="gramStart"/>
            <w:r w:rsidRPr="004803BD">
              <w:rPr>
                <w:rFonts w:ascii="Times New Roman" w:hAnsi="Times New Roman"/>
                <w:sz w:val="20"/>
                <w:szCs w:val="20"/>
                <w:lang w:eastAsia="ru-RU"/>
              </w:rPr>
              <w:t>а</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ционной</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компании</w:t>
            </w:r>
          </w:p>
        </w:tc>
        <w:tc>
          <w:tcPr>
            <w:tcW w:w="422" w:type="pct"/>
            <w:gridSpan w:val="2"/>
            <w:tcBorders>
              <w:top w:val="single" w:sz="6" w:space="0" w:color="auto"/>
              <w:left w:val="single" w:sz="6" w:space="0" w:color="auto"/>
              <w:bottom w:val="single" w:sz="6" w:space="0" w:color="auto"/>
              <w:right w:val="single" w:sz="6" w:space="0" w:color="auto"/>
            </w:tcBorders>
          </w:tcPr>
          <w:p w14:paraId="146E2204"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Субсидия </w:t>
            </w:r>
            <w:r w:rsidRPr="004803BD">
              <w:rPr>
                <w:rFonts w:ascii="Times New Roman" w:hAnsi="Times New Roman"/>
                <w:sz w:val="20"/>
                <w:szCs w:val="20"/>
                <w:lang w:eastAsia="ru-RU"/>
              </w:rPr>
              <w:br/>
              <w:t>действ</w:t>
            </w:r>
            <w:proofErr w:type="gramStart"/>
            <w:r w:rsidRPr="004803BD">
              <w:rPr>
                <w:rFonts w:ascii="Times New Roman" w:hAnsi="Times New Roman"/>
                <w:sz w:val="20"/>
                <w:szCs w:val="20"/>
                <w:lang w:eastAsia="ru-RU"/>
              </w:rPr>
              <w:t>у-</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ющим</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иннова</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ционным</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компаниям</w:t>
            </w:r>
          </w:p>
        </w:tc>
        <w:tc>
          <w:tcPr>
            <w:tcW w:w="482" w:type="pct"/>
            <w:gridSpan w:val="2"/>
            <w:tcBorders>
              <w:top w:val="single" w:sz="6" w:space="0" w:color="auto"/>
              <w:left w:val="single" w:sz="6" w:space="0" w:color="auto"/>
              <w:bottom w:val="single" w:sz="6" w:space="0" w:color="auto"/>
              <w:right w:val="single" w:sz="6" w:space="0" w:color="auto"/>
            </w:tcBorders>
          </w:tcPr>
          <w:p w14:paraId="601BB90F"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Грант   </w:t>
            </w:r>
            <w:r w:rsidRPr="004803BD">
              <w:rPr>
                <w:rFonts w:ascii="Times New Roman" w:hAnsi="Times New Roman"/>
                <w:sz w:val="20"/>
                <w:szCs w:val="20"/>
                <w:lang w:eastAsia="ru-RU"/>
              </w:rPr>
              <w:br/>
              <w:t>начинающему</w:t>
            </w:r>
            <w:r w:rsidRPr="004803BD">
              <w:rPr>
                <w:rFonts w:ascii="Times New Roman" w:hAnsi="Times New Roman"/>
                <w:sz w:val="20"/>
                <w:szCs w:val="20"/>
                <w:lang w:eastAsia="ru-RU"/>
              </w:rPr>
              <w:br/>
              <w:t xml:space="preserve">малому   </w:t>
            </w:r>
            <w:r w:rsidRPr="004803BD">
              <w:rPr>
                <w:rFonts w:ascii="Times New Roman" w:hAnsi="Times New Roman"/>
                <w:sz w:val="20"/>
                <w:szCs w:val="20"/>
                <w:lang w:eastAsia="ru-RU"/>
              </w:rPr>
              <w:br/>
              <w:t>предприятию</w:t>
            </w:r>
          </w:p>
        </w:tc>
        <w:tc>
          <w:tcPr>
            <w:tcW w:w="482" w:type="pct"/>
            <w:tcBorders>
              <w:top w:val="single" w:sz="6" w:space="0" w:color="auto"/>
              <w:left w:val="single" w:sz="6" w:space="0" w:color="auto"/>
              <w:bottom w:val="single" w:sz="6" w:space="0" w:color="auto"/>
              <w:right w:val="single" w:sz="6" w:space="0" w:color="auto"/>
            </w:tcBorders>
          </w:tcPr>
          <w:p w14:paraId="22976AD7" w14:textId="77777777" w:rsidR="00B27131" w:rsidRPr="004803BD" w:rsidRDefault="00B27131" w:rsidP="0002492A">
            <w:pPr>
              <w:spacing w:after="0" w:line="240" w:lineRule="auto"/>
              <w:jc w:val="center"/>
              <w:rPr>
                <w:rFonts w:ascii="Times New Roman" w:hAnsi="Times New Roman"/>
                <w:sz w:val="20"/>
                <w:szCs w:val="20"/>
                <w:lang w:eastAsia="ru-RU"/>
              </w:rPr>
            </w:pPr>
            <w:proofErr w:type="spellStart"/>
            <w:r w:rsidRPr="004803BD">
              <w:rPr>
                <w:rFonts w:ascii="Times New Roman" w:hAnsi="Times New Roman"/>
                <w:sz w:val="20"/>
                <w:szCs w:val="20"/>
                <w:lang w:eastAsia="ru-RU"/>
              </w:rPr>
              <w:t>Микрофина</w:t>
            </w:r>
            <w:proofErr w:type="gramStart"/>
            <w:r w:rsidRPr="004803BD">
              <w:rPr>
                <w:rFonts w:ascii="Times New Roman" w:hAnsi="Times New Roman"/>
                <w:sz w:val="20"/>
                <w:szCs w:val="20"/>
                <w:lang w:eastAsia="ru-RU"/>
              </w:rPr>
              <w:t>н</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совый</w:t>
            </w:r>
            <w:proofErr w:type="spellEnd"/>
            <w:r w:rsidRPr="004803BD">
              <w:rPr>
                <w:rFonts w:ascii="Times New Roman" w:hAnsi="Times New Roman"/>
                <w:sz w:val="20"/>
                <w:szCs w:val="20"/>
                <w:lang w:eastAsia="ru-RU"/>
              </w:rPr>
              <w:t xml:space="preserve"> </w:t>
            </w:r>
            <w:proofErr w:type="spellStart"/>
            <w:r w:rsidRPr="004803BD">
              <w:rPr>
                <w:rFonts w:ascii="Times New Roman" w:hAnsi="Times New Roman"/>
                <w:sz w:val="20"/>
                <w:szCs w:val="20"/>
                <w:lang w:eastAsia="ru-RU"/>
              </w:rPr>
              <w:t>займ</w:t>
            </w:r>
            <w:proofErr w:type="spellEnd"/>
          </w:p>
        </w:tc>
        <w:tc>
          <w:tcPr>
            <w:tcW w:w="381" w:type="pct"/>
            <w:tcBorders>
              <w:top w:val="single" w:sz="6" w:space="0" w:color="auto"/>
              <w:left w:val="single" w:sz="6" w:space="0" w:color="auto"/>
              <w:bottom w:val="single" w:sz="6" w:space="0" w:color="auto"/>
              <w:right w:val="single" w:sz="6" w:space="0" w:color="auto"/>
            </w:tcBorders>
          </w:tcPr>
          <w:p w14:paraId="25EA6D49"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Поруч</w:t>
            </w:r>
            <w:proofErr w:type="gramStart"/>
            <w:r w:rsidRPr="004803BD">
              <w:rPr>
                <w:rFonts w:ascii="Times New Roman" w:hAnsi="Times New Roman"/>
                <w:sz w:val="20"/>
                <w:szCs w:val="20"/>
                <w:lang w:eastAsia="ru-RU"/>
              </w:rPr>
              <w:t>и-</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тельство</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гаран</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тийного</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фонда</w:t>
            </w:r>
          </w:p>
        </w:tc>
        <w:tc>
          <w:tcPr>
            <w:tcW w:w="462" w:type="pct"/>
            <w:gridSpan w:val="3"/>
            <w:tcBorders>
              <w:top w:val="single" w:sz="6" w:space="0" w:color="auto"/>
              <w:left w:val="single" w:sz="6" w:space="0" w:color="auto"/>
              <w:bottom w:val="single" w:sz="6" w:space="0" w:color="auto"/>
              <w:right w:val="single" w:sz="6" w:space="0" w:color="auto"/>
            </w:tcBorders>
          </w:tcPr>
          <w:p w14:paraId="2D6F3F52"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Лизинг оборудования</w:t>
            </w:r>
          </w:p>
        </w:tc>
        <w:tc>
          <w:tcPr>
            <w:tcW w:w="602" w:type="pct"/>
            <w:gridSpan w:val="4"/>
            <w:tcBorders>
              <w:top w:val="single" w:sz="6" w:space="0" w:color="auto"/>
              <w:left w:val="single" w:sz="6" w:space="0" w:color="auto"/>
              <w:bottom w:val="single" w:sz="6" w:space="0" w:color="auto"/>
              <w:right w:val="single" w:sz="6" w:space="0" w:color="auto"/>
            </w:tcBorders>
          </w:tcPr>
          <w:p w14:paraId="1FDCF04D"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Поддержка  экспортн</w:t>
            </w:r>
            <w:proofErr w:type="gramStart"/>
            <w:r w:rsidRPr="004803BD">
              <w:rPr>
                <w:rFonts w:ascii="Times New Roman" w:hAnsi="Times New Roman"/>
                <w:sz w:val="20"/>
                <w:szCs w:val="20"/>
                <w:lang w:eastAsia="ru-RU"/>
              </w:rPr>
              <w:t>о-</w:t>
            </w:r>
            <w:proofErr w:type="gramEnd"/>
            <w:r w:rsidRPr="004803BD">
              <w:rPr>
                <w:rFonts w:ascii="Times New Roman" w:hAnsi="Times New Roman"/>
                <w:sz w:val="20"/>
                <w:szCs w:val="20"/>
                <w:lang w:eastAsia="ru-RU"/>
              </w:rPr>
              <w:t xml:space="preserve">  ориентированных субъектов МСП</w:t>
            </w:r>
          </w:p>
        </w:tc>
        <w:tc>
          <w:tcPr>
            <w:tcW w:w="482" w:type="pct"/>
            <w:gridSpan w:val="2"/>
            <w:tcBorders>
              <w:top w:val="single" w:sz="6" w:space="0" w:color="auto"/>
              <w:left w:val="single" w:sz="6" w:space="0" w:color="auto"/>
              <w:bottom w:val="single" w:sz="6" w:space="0" w:color="auto"/>
              <w:right w:val="single" w:sz="6" w:space="0" w:color="auto"/>
            </w:tcBorders>
          </w:tcPr>
          <w:p w14:paraId="79FB86B2"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Субсидия на повышение </w:t>
            </w:r>
            <w:proofErr w:type="spellStart"/>
            <w:r w:rsidRPr="004803BD">
              <w:rPr>
                <w:rFonts w:ascii="Times New Roman" w:hAnsi="Times New Roman"/>
                <w:sz w:val="20"/>
                <w:szCs w:val="20"/>
                <w:lang w:eastAsia="ru-RU"/>
              </w:rPr>
              <w:t>энергоэ</w:t>
            </w:r>
            <w:proofErr w:type="gramStart"/>
            <w:r w:rsidRPr="004803BD">
              <w:rPr>
                <w:rFonts w:ascii="Times New Roman" w:hAnsi="Times New Roman"/>
                <w:sz w:val="20"/>
                <w:szCs w:val="20"/>
                <w:lang w:eastAsia="ru-RU"/>
              </w:rPr>
              <w:t>ф</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w:t>
            </w:r>
            <w:proofErr w:type="spellStart"/>
            <w:r w:rsidRPr="004803BD">
              <w:rPr>
                <w:rFonts w:ascii="Times New Roman" w:hAnsi="Times New Roman"/>
                <w:sz w:val="20"/>
                <w:szCs w:val="20"/>
                <w:lang w:eastAsia="ru-RU"/>
              </w:rPr>
              <w:t>фективности</w:t>
            </w:r>
            <w:proofErr w:type="spellEnd"/>
          </w:p>
        </w:tc>
        <w:tc>
          <w:tcPr>
            <w:tcW w:w="542" w:type="pct"/>
            <w:gridSpan w:val="2"/>
            <w:tcBorders>
              <w:top w:val="single" w:sz="6" w:space="0" w:color="auto"/>
              <w:left w:val="single" w:sz="6" w:space="0" w:color="auto"/>
              <w:bottom w:val="single" w:sz="6" w:space="0" w:color="auto"/>
              <w:right w:val="single" w:sz="6" w:space="0" w:color="auto"/>
            </w:tcBorders>
          </w:tcPr>
          <w:p w14:paraId="416B5ADE"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Размещение</w:t>
            </w:r>
            <w:r w:rsidRPr="004803BD">
              <w:rPr>
                <w:rFonts w:ascii="Times New Roman" w:hAnsi="Times New Roman"/>
                <w:sz w:val="20"/>
                <w:szCs w:val="20"/>
                <w:lang w:eastAsia="ru-RU"/>
              </w:rPr>
              <w:br/>
              <w:t>в Бизне</w:t>
            </w:r>
            <w:proofErr w:type="gramStart"/>
            <w:r w:rsidRPr="004803BD">
              <w:rPr>
                <w:rFonts w:ascii="Times New Roman" w:hAnsi="Times New Roman"/>
                <w:sz w:val="20"/>
                <w:szCs w:val="20"/>
                <w:lang w:eastAsia="ru-RU"/>
              </w:rPr>
              <w:t>с-</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инкубаторе</w:t>
            </w:r>
            <w:r w:rsidRPr="004803BD">
              <w:rPr>
                <w:rFonts w:ascii="Times New Roman" w:hAnsi="Times New Roman"/>
                <w:sz w:val="20"/>
                <w:szCs w:val="20"/>
                <w:lang w:eastAsia="ru-RU"/>
              </w:rPr>
              <w:br/>
              <w:t xml:space="preserve">или       </w:t>
            </w:r>
            <w:r w:rsidRPr="004803BD">
              <w:rPr>
                <w:rFonts w:ascii="Times New Roman" w:hAnsi="Times New Roman"/>
                <w:sz w:val="20"/>
                <w:szCs w:val="20"/>
                <w:lang w:eastAsia="ru-RU"/>
              </w:rPr>
              <w:br/>
              <w:t>Технопарке</w:t>
            </w:r>
            <w:r w:rsidRPr="004803BD">
              <w:rPr>
                <w:rFonts w:ascii="Times New Roman" w:hAnsi="Times New Roman"/>
                <w:sz w:val="20"/>
                <w:szCs w:val="20"/>
                <w:lang w:eastAsia="ru-RU"/>
              </w:rPr>
              <w:br/>
              <w:t>&lt;*&gt;, кв. м</w:t>
            </w:r>
          </w:p>
        </w:tc>
      </w:tr>
      <w:tr w:rsidR="00B27131" w:rsidRPr="004803BD" w14:paraId="792F661E" w14:textId="77777777" w:rsidTr="001D0D0E">
        <w:trPr>
          <w:cantSplit/>
          <w:trHeight w:val="240"/>
        </w:trPr>
        <w:tc>
          <w:tcPr>
            <w:tcW w:w="181" w:type="pct"/>
            <w:vMerge/>
            <w:tcBorders>
              <w:top w:val="single" w:sz="6" w:space="0" w:color="auto"/>
              <w:left w:val="single" w:sz="6" w:space="0" w:color="auto"/>
              <w:bottom w:val="single" w:sz="6" w:space="0" w:color="auto"/>
              <w:right w:val="single" w:sz="6" w:space="0" w:color="auto"/>
            </w:tcBorders>
            <w:vAlign w:val="center"/>
          </w:tcPr>
          <w:p w14:paraId="16D9AB0D"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3783DBD4"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361" w:type="pct"/>
            <w:tcBorders>
              <w:top w:val="single" w:sz="6" w:space="0" w:color="auto"/>
              <w:left w:val="single" w:sz="6" w:space="0" w:color="auto"/>
              <w:bottom w:val="single" w:sz="6" w:space="0" w:color="auto"/>
              <w:right w:val="single" w:sz="6" w:space="0" w:color="auto"/>
            </w:tcBorders>
          </w:tcPr>
          <w:p w14:paraId="5895202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6BFEF3E5"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gridSpan w:val="2"/>
            <w:tcBorders>
              <w:top w:val="single" w:sz="6" w:space="0" w:color="auto"/>
              <w:left w:val="single" w:sz="6" w:space="0" w:color="auto"/>
              <w:bottom w:val="single" w:sz="6" w:space="0" w:color="auto"/>
              <w:right w:val="single" w:sz="6" w:space="0" w:color="auto"/>
            </w:tcBorders>
          </w:tcPr>
          <w:p w14:paraId="2EDF8AD5"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tcBorders>
              <w:top w:val="single" w:sz="6" w:space="0" w:color="auto"/>
              <w:left w:val="single" w:sz="6" w:space="0" w:color="auto"/>
              <w:bottom w:val="single" w:sz="6" w:space="0" w:color="auto"/>
              <w:right w:val="single" w:sz="6" w:space="0" w:color="auto"/>
            </w:tcBorders>
          </w:tcPr>
          <w:p w14:paraId="50DDE3EC"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381" w:type="pct"/>
            <w:tcBorders>
              <w:top w:val="single" w:sz="6" w:space="0" w:color="auto"/>
              <w:left w:val="single" w:sz="6" w:space="0" w:color="auto"/>
              <w:bottom w:val="single" w:sz="6" w:space="0" w:color="auto"/>
              <w:right w:val="single" w:sz="6" w:space="0" w:color="auto"/>
            </w:tcBorders>
          </w:tcPr>
          <w:p w14:paraId="6B7DA6B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3"/>
            <w:tcBorders>
              <w:top w:val="single" w:sz="6" w:space="0" w:color="auto"/>
              <w:left w:val="single" w:sz="6" w:space="0" w:color="auto"/>
              <w:bottom w:val="single" w:sz="6" w:space="0" w:color="auto"/>
              <w:right w:val="single" w:sz="6" w:space="0" w:color="auto"/>
            </w:tcBorders>
          </w:tcPr>
          <w:p w14:paraId="4E713CA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02" w:type="pct"/>
            <w:gridSpan w:val="4"/>
            <w:tcBorders>
              <w:top w:val="single" w:sz="6" w:space="0" w:color="auto"/>
              <w:left w:val="single" w:sz="6" w:space="0" w:color="auto"/>
              <w:bottom w:val="single" w:sz="6" w:space="0" w:color="auto"/>
              <w:right w:val="single" w:sz="6" w:space="0" w:color="auto"/>
            </w:tcBorders>
          </w:tcPr>
          <w:p w14:paraId="6930B6D8"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gridSpan w:val="2"/>
            <w:tcBorders>
              <w:top w:val="single" w:sz="6" w:space="0" w:color="auto"/>
              <w:left w:val="single" w:sz="6" w:space="0" w:color="auto"/>
              <w:bottom w:val="single" w:sz="6" w:space="0" w:color="auto"/>
              <w:right w:val="single" w:sz="6" w:space="0" w:color="auto"/>
            </w:tcBorders>
          </w:tcPr>
          <w:p w14:paraId="0CE3770E"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542" w:type="pct"/>
            <w:gridSpan w:val="2"/>
            <w:tcBorders>
              <w:top w:val="single" w:sz="6" w:space="0" w:color="auto"/>
              <w:left w:val="single" w:sz="6" w:space="0" w:color="auto"/>
              <w:bottom w:val="single" w:sz="6" w:space="0" w:color="auto"/>
              <w:right w:val="single" w:sz="6" w:space="0" w:color="auto"/>
            </w:tcBorders>
          </w:tcPr>
          <w:p w14:paraId="0D5B0DDC"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77E41359" w14:textId="77777777" w:rsidTr="001D0D0E">
        <w:trPr>
          <w:cantSplit/>
          <w:trHeight w:val="240"/>
        </w:trPr>
        <w:tc>
          <w:tcPr>
            <w:tcW w:w="181" w:type="pct"/>
            <w:vMerge w:val="restart"/>
            <w:tcBorders>
              <w:top w:val="single" w:sz="6" w:space="0" w:color="auto"/>
              <w:left w:val="single" w:sz="6" w:space="0" w:color="auto"/>
              <w:bottom w:val="single" w:sz="4" w:space="0" w:color="auto"/>
              <w:right w:val="single" w:sz="6" w:space="0" w:color="auto"/>
            </w:tcBorders>
          </w:tcPr>
          <w:p w14:paraId="2A6D8BC1"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2</w:t>
            </w:r>
          </w:p>
        </w:tc>
        <w:tc>
          <w:tcPr>
            <w:tcW w:w="602" w:type="pct"/>
            <w:vMerge w:val="restart"/>
            <w:tcBorders>
              <w:top w:val="single" w:sz="6" w:space="0" w:color="auto"/>
              <w:left w:val="single" w:sz="6" w:space="0" w:color="auto"/>
              <w:bottom w:val="single" w:sz="4" w:space="0" w:color="auto"/>
              <w:right w:val="single" w:sz="6" w:space="0" w:color="auto"/>
            </w:tcBorders>
          </w:tcPr>
          <w:p w14:paraId="47973285" w14:textId="2325B522"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Минтруд России</w:t>
            </w:r>
          </w:p>
        </w:tc>
        <w:tc>
          <w:tcPr>
            <w:tcW w:w="4217" w:type="pct"/>
            <w:gridSpan w:val="18"/>
            <w:tcBorders>
              <w:top w:val="single" w:sz="6" w:space="0" w:color="auto"/>
              <w:left w:val="single" w:sz="6" w:space="0" w:color="auto"/>
              <w:bottom w:val="single" w:sz="6" w:space="0" w:color="auto"/>
              <w:right w:val="single" w:sz="6" w:space="0" w:color="auto"/>
            </w:tcBorders>
          </w:tcPr>
          <w:p w14:paraId="0E79F621"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 xml:space="preserve">Выплата безработным гражданам, открывающим собственное дело &lt;**&gt; (58,8 тыс. руб.)             </w:t>
            </w:r>
          </w:p>
        </w:tc>
      </w:tr>
      <w:tr w:rsidR="00B27131" w:rsidRPr="004803BD" w14:paraId="6AFF31DB" w14:textId="77777777" w:rsidTr="001D0D0E">
        <w:trPr>
          <w:cantSplit/>
          <w:trHeight w:val="240"/>
        </w:trPr>
        <w:tc>
          <w:tcPr>
            <w:tcW w:w="181" w:type="pct"/>
            <w:vMerge/>
            <w:tcBorders>
              <w:top w:val="single" w:sz="6" w:space="0" w:color="auto"/>
              <w:left w:val="single" w:sz="6" w:space="0" w:color="auto"/>
              <w:bottom w:val="single" w:sz="4" w:space="0" w:color="auto"/>
              <w:right w:val="single" w:sz="6" w:space="0" w:color="auto"/>
            </w:tcBorders>
            <w:vAlign w:val="center"/>
          </w:tcPr>
          <w:p w14:paraId="03C7227D"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4" w:space="0" w:color="auto"/>
              <w:right w:val="single" w:sz="6" w:space="0" w:color="auto"/>
            </w:tcBorders>
            <w:vAlign w:val="center"/>
          </w:tcPr>
          <w:p w14:paraId="0982D148"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4217" w:type="pct"/>
            <w:gridSpan w:val="18"/>
            <w:tcBorders>
              <w:top w:val="single" w:sz="6" w:space="0" w:color="auto"/>
              <w:left w:val="single" w:sz="6" w:space="0" w:color="auto"/>
              <w:bottom w:val="single" w:sz="4" w:space="0" w:color="auto"/>
              <w:right w:val="single" w:sz="6" w:space="0" w:color="auto"/>
            </w:tcBorders>
          </w:tcPr>
          <w:p w14:paraId="7AA36FA6"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332D15B7" w14:textId="77777777" w:rsidTr="00B86360">
        <w:trPr>
          <w:cantSplit/>
          <w:trHeight w:val="840"/>
        </w:trPr>
        <w:tc>
          <w:tcPr>
            <w:tcW w:w="181" w:type="pct"/>
            <w:vMerge w:val="restart"/>
            <w:tcBorders>
              <w:top w:val="single" w:sz="4" w:space="0" w:color="auto"/>
              <w:left w:val="single" w:sz="4" w:space="0" w:color="auto"/>
              <w:bottom w:val="single" w:sz="6" w:space="0" w:color="auto"/>
              <w:right w:val="single" w:sz="6" w:space="0" w:color="auto"/>
            </w:tcBorders>
          </w:tcPr>
          <w:p w14:paraId="5B2896D1"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3</w:t>
            </w:r>
          </w:p>
        </w:tc>
        <w:tc>
          <w:tcPr>
            <w:tcW w:w="602" w:type="pct"/>
            <w:vMerge w:val="restart"/>
            <w:tcBorders>
              <w:top w:val="single" w:sz="4" w:space="0" w:color="auto"/>
              <w:left w:val="single" w:sz="6" w:space="0" w:color="auto"/>
              <w:bottom w:val="single" w:sz="6" w:space="0" w:color="auto"/>
              <w:right w:val="single" w:sz="6" w:space="0" w:color="auto"/>
            </w:tcBorders>
          </w:tcPr>
          <w:p w14:paraId="3F2EBE4C" w14:textId="78A29943"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Минсельхоз    </w:t>
            </w:r>
            <w:r w:rsidRPr="004803BD">
              <w:rPr>
                <w:rFonts w:ascii="Times New Roman" w:hAnsi="Times New Roman"/>
                <w:sz w:val="20"/>
                <w:szCs w:val="20"/>
                <w:lang w:eastAsia="ru-RU"/>
              </w:rPr>
              <w:br/>
              <w:t>России</w:t>
            </w:r>
          </w:p>
        </w:tc>
        <w:tc>
          <w:tcPr>
            <w:tcW w:w="1747" w:type="pct"/>
            <w:gridSpan w:val="6"/>
            <w:tcBorders>
              <w:top w:val="single" w:sz="4" w:space="0" w:color="auto"/>
              <w:left w:val="single" w:sz="6" w:space="0" w:color="auto"/>
              <w:bottom w:val="single" w:sz="4" w:space="0" w:color="auto"/>
              <w:right w:val="single" w:sz="6" w:space="0" w:color="auto"/>
            </w:tcBorders>
            <w:vAlign w:val="center"/>
          </w:tcPr>
          <w:p w14:paraId="7F473270" w14:textId="30FBC095"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гражданам, ведущим личное подсобное хозяйство, по кредитным договорам, заключенным:</w:t>
            </w:r>
          </w:p>
        </w:tc>
        <w:tc>
          <w:tcPr>
            <w:tcW w:w="904" w:type="pct"/>
            <w:gridSpan w:val="5"/>
            <w:tcBorders>
              <w:top w:val="single" w:sz="4" w:space="0" w:color="auto"/>
              <w:left w:val="single" w:sz="6" w:space="0" w:color="auto"/>
              <w:bottom w:val="single" w:sz="4" w:space="0" w:color="auto"/>
              <w:right w:val="single" w:sz="6" w:space="0" w:color="auto"/>
            </w:tcBorders>
            <w:vAlign w:val="center"/>
          </w:tcPr>
          <w:p w14:paraId="6966E1CE" w14:textId="4517DFCE"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КФХ и ИП по кредитным договорам, заключенным:</w:t>
            </w:r>
          </w:p>
        </w:tc>
        <w:tc>
          <w:tcPr>
            <w:tcW w:w="682" w:type="pct"/>
            <w:gridSpan w:val="4"/>
            <w:tcBorders>
              <w:top w:val="single" w:sz="4" w:space="0" w:color="auto"/>
              <w:left w:val="single" w:sz="6" w:space="0" w:color="auto"/>
              <w:bottom w:val="single" w:sz="4" w:space="0" w:color="auto"/>
              <w:right w:val="single" w:sz="6" w:space="0" w:color="auto"/>
            </w:tcBorders>
            <w:vAlign w:val="center"/>
          </w:tcPr>
          <w:p w14:paraId="2AF18410" w14:textId="3FF1CD35"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с/х  потребительским кооперативам по кредитным договорам, заключенным:</w:t>
            </w:r>
          </w:p>
        </w:tc>
        <w:tc>
          <w:tcPr>
            <w:tcW w:w="884" w:type="pct"/>
            <w:gridSpan w:val="3"/>
            <w:tcBorders>
              <w:top w:val="single" w:sz="4" w:space="0" w:color="auto"/>
              <w:left w:val="single" w:sz="6" w:space="0" w:color="auto"/>
              <w:bottom w:val="single" w:sz="4" w:space="0" w:color="auto"/>
              <w:right w:val="single" w:sz="4" w:space="0" w:color="auto"/>
            </w:tcBorders>
            <w:vAlign w:val="center"/>
          </w:tcPr>
          <w:p w14:paraId="0E6426B1" w14:textId="3A5A4F42"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на поддержку отдельных отраслей сельского хозяйства</w:t>
            </w:r>
          </w:p>
        </w:tc>
      </w:tr>
      <w:tr w:rsidR="00B27131" w:rsidRPr="004803BD" w14:paraId="02402365" w14:textId="77777777" w:rsidTr="00B86360">
        <w:trPr>
          <w:cantSplit/>
          <w:trHeight w:val="1200"/>
        </w:trPr>
        <w:tc>
          <w:tcPr>
            <w:tcW w:w="181" w:type="pct"/>
            <w:vMerge/>
            <w:tcBorders>
              <w:top w:val="single" w:sz="4" w:space="0" w:color="auto"/>
              <w:left w:val="single" w:sz="4" w:space="0" w:color="auto"/>
              <w:bottom w:val="single" w:sz="6" w:space="0" w:color="auto"/>
              <w:right w:val="single" w:sz="6" w:space="0" w:color="auto"/>
            </w:tcBorders>
            <w:vAlign w:val="center"/>
          </w:tcPr>
          <w:p w14:paraId="63A6D6E9"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4" w:space="0" w:color="auto"/>
              <w:left w:val="single" w:sz="6" w:space="0" w:color="auto"/>
              <w:bottom w:val="single" w:sz="6" w:space="0" w:color="auto"/>
              <w:right w:val="single" w:sz="6" w:space="0" w:color="auto"/>
            </w:tcBorders>
            <w:vAlign w:val="center"/>
          </w:tcPr>
          <w:p w14:paraId="128F82C9"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422" w:type="pct"/>
            <w:gridSpan w:val="2"/>
            <w:tcBorders>
              <w:top w:val="single" w:sz="4" w:space="0" w:color="auto"/>
              <w:left w:val="single" w:sz="4" w:space="0" w:color="auto"/>
              <w:bottom w:val="single" w:sz="4" w:space="0" w:color="auto"/>
              <w:right w:val="single" w:sz="6" w:space="0" w:color="auto"/>
            </w:tcBorders>
            <w:vAlign w:val="center"/>
          </w:tcPr>
          <w:p w14:paraId="26992034" w14:textId="359F6B1F"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до 2 лет</w:t>
            </w:r>
          </w:p>
        </w:tc>
        <w:tc>
          <w:tcPr>
            <w:tcW w:w="422" w:type="pct"/>
            <w:gridSpan w:val="2"/>
            <w:tcBorders>
              <w:top w:val="single" w:sz="4" w:space="0" w:color="auto"/>
              <w:left w:val="single" w:sz="6" w:space="0" w:color="auto"/>
              <w:bottom w:val="single" w:sz="4" w:space="0" w:color="auto"/>
              <w:right w:val="single" w:sz="6" w:space="0" w:color="auto"/>
            </w:tcBorders>
            <w:vAlign w:val="center"/>
          </w:tcPr>
          <w:p w14:paraId="5B7533CB" w14:textId="3FDD5D6D"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 xml:space="preserve">до 5 лет </w:t>
            </w:r>
            <w:r w:rsidRPr="004803BD">
              <w:rPr>
                <w:rFonts w:ascii="Times New Roman" w:hAnsi="Times New Roman"/>
                <w:sz w:val="20"/>
                <w:szCs w:val="20"/>
                <w:lang w:eastAsia="ru-RU"/>
              </w:rPr>
              <w:br/>
              <w:t>(</w:t>
            </w:r>
            <w:proofErr w:type="spellStart"/>
            <w:r w:rsidRPr="004803BD">
              <w:rPr>
                <w:rFonts w:ascii="Times New Roman" w:hAnsi="Times New Roman"/>
                <w:sz w:val="20"/>
                <w:szCs w:val="20"/>
                <w:lang w:eastAsia="ru-RU"/>
              </w:rPr>
              <w:t>приобр</w:t>
            </w:r>
            <w:proofErr w:type="gramStart"/>
            <w:r w:rsidRPr="004803BD">
              <w:rPr>
                <w:rFonts w:ascii="Times New Roman" w:hAnsi="Times New Roman"/>
                <w:sz w:val="20"/>
                <w:szCs w:val="20"/>
                <w:lang w:eastAsia="ru-RU"/>
              </w:rPr>
              <w:t>е</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тение</w:t>
            </w:r>
            <w:proofErr w:type="spellEnd"/>
            <w:r w:rsidRPr="004803BD">
              <w:rPr>
                <w:rFonts w:ascii="Times New Roman" w:hAnsi="Times New Roman"/>
                <w:sz w:val="20"/>
                <w:szCs w:val="20"/>
                <w:lang w:eastAsia="ru-RU"/>
              </w:rPr>
              <w:t xml:space="preserve"> с/х</w:t>
            </w:r>
            <w:r w:rsidRPr="004803BD">
              <w:rPr>
                <w:rFonts w:ascii="Times New Roman" w:hAnsi="Times New Roman"/>
                <w:sz w:val="20"/>
                <w:szCs w:val="20"/>
                <w:lang w:eastAsia="ru-RU"/>
              </w:rPr>
              <w:br/>
              <w:t>техники и</w:t>
            </w:r>
            <w:r w:rsidRPr="004803BD">
              <w:rPr>
                <w:rFonts w:ascii="Times New Roman" w:hAnsi="Times New Roman"/>
                <w:sz w:val="20"/>
                <w:szCs w:val="20"/>
                <w:lang w:eastAsia="ru-RU"/>
              </w:rPr>
              <w:br/>
              <w:t>т.п.)</w:t>
            </w:r>
          </w:p>
        </w:tc>
        <w:tc>
          <w:tcPr>
            <w:tcW w:w="422" w:type="pct"/>
            <w:tcBorders>
              <w:top w:val="single" w:sz="4" w:space="0" w:color="auto"/>
              <w:left w:val="single" w:sz="6" w:space="0" w:color="auto"/>
              <w:bottom w:val="single" w:sz="4" w:space="0" w:color="auto"/>
              <w:right w:val="single" w:sz="6" w:space="0" w:color="auto"/>
            </w:tcBorders>
            <w:vAlign w:val="center"/>
          </w:tcPr>
          <w:p w14:paraId="3A50E8D5" w14:textId="2A55FE48"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до </w:t>
            </w:r>
            <w:r w:rsidRPr="004803BD">
              <w:rPr>
                <w:rFonts w:ascii="Times New Roman" w:hAnsi="Times New Roman"/>
                <w:sz w:val="20"/>
                <w:szCs w:val="20"/>
                <w:lang w:eastAsia="ru-RU"/>
              </w:rPr>
              <w:br/>
              <w:t xml:space="preserve">5 лет   </w:t>
            </w:r>
            <w:r w:rsidRPr="004803BD">
              <w:rPr>
                <w:rFonts w:ascii="Times New Roman" w:hAnsi="Times New Roman"/>
                <w:sz w:val="20"/>
                <w:szCs w:val="20"/>
                <w:lang w:eastAsia="ru-RU"/>
              </w:rPr>
              <w:br/>
              <w:t>(туризм)</w:t>
            </w:r>
          </w:p>
        </w:tc>
        <w:tc>
          <w:tcPr>
            <w:tcW w:w="482" w:type="pct"/>
            <w:tcBorders>
              <w:top w:val="single" w:sz="4" w:space="0" w:color="auto"/>
              <w:left w:val="single" w:sz="6" w:space="0" w:color="auto"/>
              <w:bottom w:val="single" w:sz="4" w:space="0" w:color="auto"/>
              <w:right w:val="single" w:sz="6" w:space="0" w:color="auto"/>
            </w:tcBorders>
            <w:vAlign w:val="center"/>
          </w:tcPr>
          <w:p w14:paraId="4D011768" w14:textId="4008E846"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5 лет (на приобретение машин, и других устройств, утвержденных Минсельхозом России)</w:t>
            </w:r>
          </w:p>
        </w:tc>
        <w:tc>
          <w:tcPr>
            <w:tcW w:w="422" w:type="pct"/>
            <w:gridSpan w:val="2"/>
            <w:tcBorders>
              <w:top w:val="single" w:sz="4" w:space="0" w:color="auto"/>
              <w:left w:val="single" w:sz="6" w:space="0" w:color="auto"/>
              <w:bottom w:val="single" w:sz="4" w:space="0" w:color="auto"/>
              <w:right w:val="single" w:sz="6" w:space="0" w:color="auto"/>
            </w:tcBorders>
            <w:vAlign w:val="center"/>
          </w:tcPr>
          <w:p w14:paraId="3DEBDD6D" w14:textId="30C39049"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до 2 лет</w:t>
            </w:r>
          </w:p>
        </w:tc>
        <w:tc>
          <w:tcPr>
            <w:tcW w:w="241" w:type="pct"/>
            <w:tcBorders>
              <w:top w:val="single" w:sz="4" w:space="0" w:color="auto"/>
              <w:left w:val="single" w:sz="6" w:space="0" w:color="auto"/>
              <w:bottom w:val="single" w:sz="4" w:space="0" w:color="auto"/>
              <w:right w:val="single" w:sz="6" w:space="0" w:color="auto"/>
            </w:tcBorders>
            <w:vAlign w:val="center"/>
          </w:tcPr>
          <w:p w14:paraId="1C9A86FA" w14:textId="5983059A"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5 лет</w:t>
            </w:r>
          </w:p>
        </w:tc>
        <w:tc>
          <w:tcPr>
            <w:tcW w:w="241" w:type="pct"/>
            <w:gridSpan w:val="2"/>
            <w:tcBorders>
              <w:top w:val="single" w:sz="4" w:space="0" w:color="auto"/>
              <w:left w:val="single" w:sz="6" w:space="0" w:color="auto"/>
              <w:bottom w:val="single" w:sz="4" w:space="0" w:color="auto"/>
              <w:right w:val="single" w:sz="6" w:space="0" w:color="auto"/>
            </w:tcBorders>
            <w:vAlign w:val="center"/>
          </w:tcPr>
          <w:p w14:paraId="6F38D944" w14:textId="127AD0EC"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 xml:space="preserve">до 8 </w:t>
            </w:r>
            <w:r w:rsidRPr="004803BD">
              <w:rPr>
                <w:rFonts w:ascii="Times New Roman" w:hAnsi="Times New Roman"/>
                <w:sz w:val="20"/>
                <w:szCs w:val="20"/>
                <w:lang w:eastAsia="ru-RU"/>
              </w:rPr>
              <w:br/>
              <w:t>лет</w:t>
            </w:r>
          </w:p>
        </w:tc>
        <w:tc>
          <w:tcPr>
            <w:tcW w:w="241" w:type="pct"/>
            <w:tcBorders>
              <w:top w:val="single" w:sz="4" w:space="0" w:color="auto"/>
              <w:left w:val="single" w:sz="6" w:space="0" w:color="auto"/>
              <w:bottom w:val="single" w:sz="4" w:space="0" w:color="auto"/>
              <w:right w:val="single" w:sz="6" w:space="0" w:color="auto"/>
            </w:tcBorders>
            <w:vAlign w:val="center"/>
          </w:tcPr>
          <w:p w14:paraId="72F40B99" w14:textId="0CAD9766"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2 лет</w:t>
            </w:r>
          </w:p>
        </w:tc>
        <w:tc>
          <w:tcPr>
            <w:tcW w:w="181" w:type="pct"/>
            <w:tcBorders>
              <w:top w:val="single" w:sz="4" w:space="0" w:color="auto"/>
              <w:left w:val="single" w:sz="6" w:space="0" w:color="auto"/>
              <w:bottom w:val="single" w:sz="4" w:space="0" w:color="auto"/>
              <w:right w:val="single" w:sz="6" w:space="0" w:color="auto"/>
            </w:tcBorders>
            <w:vAlign w:val="center"/>
          </w:tcPr>
          <w:p w14:paraId="176DDD34" w14:textId="7A95D73A"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5 лет</w:t>
            </w:r>
          </w:p>
        </w:tc>
        <w:tc>
          <w:tcPr>
            <w:tcW w:w="261" w:type="pct"/>
            <w:gridSpan w:val="2"/>
            <w:tcBorders>
              <w:top w:val="single" w:sz="4" w:space="0" w:color="auto"/>
              <w:left w:val="single" w:sz="6" w:space="0" w:color="auto"/>
              <w:bottom w:val="single" w:sz="4" w:space="0" w:color="auto"/>
              <w:right w:val="single" w:sz="6" w:space="0" w:color="auto"/>
            </w:tcBorders>
            <w:vAlign w:val="center"/>
          </w:tcPr>
          <w:p w14:paraId="6CCBC7AA" w14:textId="616ECE98"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w:t>
            </w:r>
            <w:r w:rsidRPr="004803BD">
              <w:rPr>
                <w:rFonts w:ascii="Times New Roman" w:hAnsi="Times New Roman"/>
                <w:sz w:val="20"/>
                <w:szCs w:val="20"/>
                <w:lang w:eastAsia="ru-RU"/>
              </w:rPr>
              <w:br/>
              <w:t>срок</w:t>
            </w:r>
            <w:r w:rsidRPr="004803BD">
              <w:rPr>
                <w:rFonts w:ascii="Times New Roman" w:hAnsi="Times New Roman"/>
                <w:sz w:val="20"/>
                <w:szCs w:val="20"/>
                <w:lang w:eastAsia="ru-RU"/>
              </w:rPr>
              <w:br/>
              <w:t>до 8</w:t>
            </w:r>
            <w:r w:rsidRPr="004803BD">
              <w:rPr>
                <w:rFonts w:ascii="Times New Roman" w:hAnsi="Times New Roman"/>
                <w:sz w:val="20"/>
                <w:szCs w:val="20"/>
                <w:lang w:eastAsia="ru-RU"/>
              </w:rPr>
              <w:br/>
              <w:t>лет</w:t>
            </w:r>
          </w:p>
        </w:tc>
        <w:tc>
          <w:tcPr>
            <w:tcW w:w="884" w:type="pct"/>
            <w:gridSpan w:val="3"/>
            <w:vMerge w:val="restart"/>
            <w:tcBorders>
              <w:top w:val="single" w:sz="4" w:space="0" w:color="auto"/>
              <w:left w:val="single" w:sz="6" w:space="0" w:color="auto"/>
              <w:bottom w:val="single" w:sz="6" w:space="0" w:color="auto"/>
              <w:right w:val="single" w:sz="4" w:space="0" w:color="auto"/>
            </w:tcBorders>
            <w:vAlign w:val="center"/>
          </w:tcPr>
          <w:p w14:paraId="60B7B24D" w14:textId="77777777" w:rsidR="00B27131" w:rsidRPr="004803BD" w:rsidRDefault="00B27131" w:rsidP="00B86360">
            <w:pPr>
              <w:spacing w:after="0" w:line="240" w:lineRule="auto"/>
              <w:jc w:val="center"/>
              <w:rPr>
                <w:rFonts w:ascii="Times New Roman" w:hAnsi="Times New Roman"/>
                <w:sz w:val="20"/>
                <w:szCs w:val="20"/>
                <w:lang w:eastAsia="ru-RU"/>
              </w:rPr>
            </w:pPr>
          </w:p>
        </w:tc>
      </w:tr>
      <w:tr w:rsidR="00B27131" w:rsidRPr="004803BD" w14:paraId="560D7834" w14:textId="77777777" w:rsidTr="001D0D0E">
        <w:trPr>
          <w:cantSplit/>
          <w:trHeight w:val="240"/>
        </w:trPr>
        <w:tc>
          <w:tcPr>
            <w:tcW w:w="181" w:type="pct"/>
            <w:vMerge/>
            <w:tcBorders>
              <w:top w:val="single" w:sz="4" w:space="0" w:color="auto"/>
              <w:left w:val="single" w:sz="4" w:space="0" w:color="auto"/>
              <w:bottom w:val="single" w:sz="6" w:space="0" w:color="auto"/>
              <w:right w:val="single" w:sz="6" w:space="0" w:color="auto"/>
            </w:tcBorders>
            <w:vAlign w:val="center"/>
          </w:tcPr>
          <w:p w14:paraId="719A90FC"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4" w:space="0" w:color="auto"/>
              <w:left w:val="single" w:sz="6" w:space="0" w:color="auto"/>
              <w:bottom w:val="single" w:sz="6" w:space="0" w:color="auto"/>
              <w:right w:val="single" w:sz="6" w:space="0" w:color="auto"/>
            </w:tcBorders>
            <w:vAlign w:val="center"/>
          </w:tcPr>
          <w:p w14:paraId="51B915B3"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422" w:type="pct"/>
            <w:gridSpan w:val="2"/>
            <w:tcBorders>
              <w:top w:val="single" w:sz="4" w:space="0" w:color="auto"/>
              <w:left w:val="single" w:sz="6" w:space="0" w:color="auto"/>
              <w:bottom w:val="single" w:sz="6" w:space="0" w:color="auto"/>
              <w:right w:val="single" w:sz="6" w:space="0" w:color="auto"/>
            </w:tcBorders>
          </w:tcPr>
          <w:p w14:paraId="4482521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4" w:space="0" w:color="auto"/>
              <w:left w:val="single" w:sz="6" w:space="0" w:color="auto"/>
              <w:bottom w:val="single" w:sz="6" w:space="0" w:color="auto"/>
              <w:right w:val="single" w:sz="6" w:space="0" w:color="auto"/>
            </w:tcBorders>
          </w:tcPr>
          <w:p w14:paraId="5693081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4" w:space="0" w:color="auto"/>
              <w:left w:val="single" w:sz="6" w:space="0" w:color="auto"/>
              <w:bottom w:val="single" w:sz="6" w:space="0" w:color="auto"/>
              <w:right w:val="single" w:sz="6" w:space="0" w:color="auto"/>
            </w:tcBorders>
          </w:tcPr>
          <w:p w14:paraId="61A9C00E"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tcBorders>
              <w:top w:val="single" w:sz="4" w:space="0" w:color="auto"/>
              <w:left w:val="single" w:sz="6" w:space="0" w:color="auto"/>
              <w:bottom w:val="single" w:sz="6" w:space="0" w:color="auto"/>
              <w:right w:val="single" w:sz="6" w:space="0" w:color="auto"/>
            </w:tcBorders>
          </w:tcPr>
          <w:p w14:paraId="4839BC4A"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4" w:space="0" w:color="auto"/>
              <w:left w:val="single" w:sz="6" w:space="0" w:color="auto"/>
              <w:bottom w:val="single" w:sz="6" w:space="0" w:color="auto"/>
              <w:right w:val="single" w:sz="6" w:space="0" w:color="auto"/>
            </w:tcBorders>
          </w:tcPr>
          <w:p w14:paraId="69F94F9A"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41" w:type="pct"/>
            <w:tcBorders>
              <w:top w:val="single" w:sz="4" w:space="0" w:color="auto"/>
              <w:left w:val="single" w:sz="6" w:space="0" w:color="auto"/>
              <w:bottom w:val="single" w:sz="6" w:space="0" w:color="auto"/>
              <w:right w:val="single" w:sz="6" w:space="0" w:color="auto"/>
            </w:tcBorders>
          </w:tcPr>
          <w:p w14:paraId="1C6FB64B"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41" w:type="pct"/>
            <w:gridSpan w:val="2"/>
            <w:tcBorders>
              <w:top w:val="single" w:sz="4" w:space="0" w:color="auto"/>
              <w:left w:val="single" w:sz="6" w:space="0" w:color="auto"/>
              <w:bottom w:val="single" w:sz="6" w:space="0" w:color="auto"/>
              <w:right w:val="single" w:sz="6" w:space="0" w:color="auto"/>
            </w:tcBorders>
          </w:tcPr>
          <w:p w14:paraId="04B10B9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41" w:type="pct"/>
            <w:tcBorders>
              <w:top w:val="single" w:sz="4" w:space="0" w:color="auto"/>
              <w:left w:val="single" w:sz="6" w:space="0" w:color="auto"/>
              <w:bottom w:val="single" w:sz="6" w:space="0" w:color="auto"/>
              <w:right w:val="single" w:sz="6" w:space="0" w:color="auto"/>
            </w:tcBorders>
          </w:tcPr>
          <w:p w14:paraId="1715E65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181" w:type="pct"/>
            <w:tcBorders>
              <w:top w:val="single" w:sz="4" w:space="0" w:color="auto"/>
              <w:left w:val="single" w:sz="6" w:space="0" w:color="auto"/>
              <w:bottom w:val="single" w:sz="6" w:space="0" w:color="auto"/>
              <w:right w:val="single" w:sz="6" w:space="0" w:color="auto"/>
            </w:tcBorders>
          </w:tcPr>
          <w:p w14:paraId="3E3151B8"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61" w:type="pct"/>
            <w:gridSpan w:val="2"/>
            <w:tcBorders>
              <w:top w:val="single" w:sz="4" w:space="0" w:color="auto"/>
              <w:left w:val="single" w:sz="6" w:space="0" w:color="auto"/>
              <w:bottom w:val="single" w:sz="6" w:space="0" w:color="auto"/>
              <w:right w:val="single" w:sz="6" w:space="0" w:color="auto"/>
            </w:tcBorders>
          </w:tcPr>
          <w:p w14:paraId="0518E4B3"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884" w:type="pct"/>
            <w:gridSpan w:val="3"/>
            <w:vMerge/>
            <w:tcBorders>
              <w:top w:val="single" w:sz="4" w:space="0" w:color="auto"/>
              <w:left w:val="single" w:sz="6" w:space="0" w:color="auto"/>
              <w:bottom w:val="single" w:sz="6" w:space="0" w:color="auto"/>
              <w:right w:val="single" w:sz="4" w:space="0" w:color="auto"/>
            </w:tcBorders>
            <w:vAlign w:val="center"/>
          </w:tcPr>
          <w:p w14:paraId="270A6D3D" w14:textId="77777777" w:rsidR="00B27131" w:rsidRPr="004803BD" w:rsidRDefault="00B27131" w:rsidP="0002492A">
            <w:pPr>
              <w:spacing w:after="0" w:line="240" w:lineRule="auto"/>
              <w:jc w:val="both"/>
              <w:rPr>
                <w:rFonts w:ascii="Times New Roman" w:hAnsi="Times New Roman"/>
                <w:b/>
                <w:sz w:val="20"/>
                <w:szCs w:val="20"/>
                <w:lang w:eastAsia="ru-RU"/>
              </w:rPr>
            </w:pPr>
          </w:p>
        </w:tc>
      </w:tr>
      <w:tr w:rsidR="00B27131" w:rsidRPr="004803BD" w14:paraId="56CB1C31" w14:textId="77777777" w:rsidTr="001D0D0E">
        <w:trPr>
          <w:cantSplit/>
          <w:trHeight w:val="1560"/>
        </w:trPr>
        <w:tc>
          <w:tcPr>
            <w:tcW w:w="181" w:type="pct"/>
            <w:vMerge w:val="restart"/>
            <w:tcBorders>
              <w:top w:val="single" w:sz="6" w:space="0" w:color="auto"/>
              <w:left w:val="single" w:sz="6" w:space="0" w:color="auto"/>
              <w:bottom w:val="single" w:sz="6" w:space="0" w:color="auto"/>
              <w:right w:val="single" w:sz="6" w:space="0" w:color="auto"/>
            </w:tcBorders>
          </w:tcPr>
          <w:p w14:paraId="5DC941D3"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4</w:t>
            </w:r>
          </w:p>
        </w:tc>
        <w:tc>
          <w:tcPr>
            <w:tcW w:w="602" w:type="pct"/>
            <w:vMerge w:val="restart"/>
            <w:tcBorders>
              <w:top w:val="single" w:sz="6" w:space="0" w:color="auto"/>
              <w:left w:val="single" w:sz="6" w:space="0" w:color="auto"/>
              <w:bottom w:val="single" w:sz="6" w:space="0" w:color="auto"/>
              <w:right w:val="single" w:sz="6" w:space="0" w:color="auto"/>
            </w:tcBorders>
          </w:tcPr>
          <w:p w14:paraId="0CEF1AD1" w14:textId="10DE9D39" w:rsidR="00B27131" w:rsidRPr="004803BD" w:rsidRDefault="00B27131" w:rsidP="00B86360">
            <w:pPr>
              <w:spacing w:after="0" w:line="240" w:lineRule="auto"/>
              <w:jc w:val="center"/>
              <w:rPr>
                <w:rFonts w:ascii="Times New Roman" w:hAnsi="Times New Roman"/>
                <w:sz w:val="20"/>
                <w:szCs w:val="20"/>
                <w:lang w:val="en-US" w:eastAsia="ru-RU"/>
              </w:rPr>
            </w:pPr>
            <w:proofErr w:type="spellStart"/>
            <w:r w:rsidRPr="004803BD">
              <w:rPr>
                <w:rFonts w:ascii="Times New Roman" w:hAnsi="Times New Roman"/>
                <w:sz w:val="20"/>
                <w:szCs w:val="20"/>
                <w:lang w:eastAsia="ru-RU"/>
              </w:rPr>
              <w:t>Минобрнауки</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России</w:t>
            </w:r>
          </w:p>
        </w:tc>
        <w:tc>
          <w:tcPr>
            <w:tcW w:w="422" w:type="pct"/>
            <w:gridSpan w:val="2"/>
            <w:tcBorders>
              <w:top w:val="single" w:sz="6" w:space="0" w:color="auto"/>
              <w:left w:val="single" w:sz="6" w:space="0" w:color="auto"/>
              <w:bottom w:val="single" w:sz="6" w:space="0" w:color="auto"/>
              <w:right w:val="single" w:sz="6" w:space="0" w:color="auto"/>
            </w:tcBorders>
          </w:tcPr>
          <w:p w14:paraId="4BE46B43" w14:textId="72F8873D"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Программа "СТАРТ"</w:t>
            </w:r>
          </w:p>
        </w:tc>
        <w:tc>
          <w:tcPr>
            <w:tcW w:w="422" w:type="pct"/>
            <w:gridSpan w:val="2"/>
            <w:tcBorders>
              <w:top w:val="single" w:sz="6" w:space="0" w:color="auto"/>
              <w:left w:val="single" w:sz="6" w:space="0" w:color="auto"/>
              <w:bottom w:val="single" w:sz="6" w:space="0" w:color="auto"/>
              <w:right w:val="single" w:sz="6" w:space="0" w:color="auto"/>
            </w:tcBorders>
          </w:tcPr>
          <w:p w14:paraId="14F3D10B" w14:textId="43693030"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Программа</w:t>
            </w:r>
            <w:r w:rsidRPr="004803BD">
              <w:rPr>
                <w:rFonts w:ascii="Times New Roman" w:hAnsi="Times New Roman"/>
                <w:sz w:val="20"/>
                <w:szCs w:val="20"/>
                <w:lang w:eastAsia="ru-RU"/>
              </w:rPr>
              <w:br/>
              <w:t>"УМНИК"</w:t>
            </w:r>
          </w:p>
        </w:tc>
        <w:tc>
          <w:tcPr>
            <w:tcW w:w="422" w:type="pct"/>
            <w:tcBorders>
              <w:top w:val="single" w:sz="6" w:space="0" w:color="auto"/>
              <w:left w:val="single" w:sz="6" w:space="0" w:color="auto"/>
              <w:bottom w:val="single" w:sz="6" w:space="0" w:color="auto"/>
              <w:right w:val="single" w:sz="6" w:space="0" w:color="auto"/>
            </w:tcBorders>
          </w:tcPr>
          <w:p w14:paraId="68A75575"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Программа </w:t>
            </w:r>
            <w:r w:rsidRPr="004803BD">
              <w:rPr>
                <w:rFonts w:ascii="Times New Roman" w:hAnsi="Times New Roman"/>
                <w:sz w:val="20"/>
                <w:szCs w:val="20"/>
                <w:lang w:eastAsia="ru-RU"/>
              </w:rPr>
              <w:br/>
              <w:t>"</w:t>
            </w:r>
            <w:proofErr w:type="spellStart"/>
            <w:r w:rsidRPr="004803BD">
              <w:rPr>
                <w:rFonts w:ascii="Times New Roman" w:hAnsi="Times New Roman"/>
                <w:sz w:val="20"/>
                <w:szCs w:val="20"/>
                <w:lang w:eastAsia="ru-RU"/>
              </w:rPr>
              <w:t>Энерг</w:t>
            </w:r>
            <w:proofErr w:type="gramStart"/>
            <w:r w:rsidRPr="004803BD">
              <w:rPr>
                <w:rFonts w:ascii="Times New Roman" w:hAnsi="Times New Roman"/>
                <w:sz w:val="20"/>
                <w:szCs w:val="20"/>
                <w:lang w:eastAsia="ru-RU"/>
              </w:rPr>
              <w:t>о</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сбережение"</w:t>
            </w:r>
          </w:p>
        </w:tc>
        <w:tc>
          <w:tcPr>
            <w:tcW w:w="482" w:type="pct"/>
            <w:tcBorders>
              <w:top w:val="single" w:sz="6" w:space="0" w:color="auto"/>
              <w:left w:val="single" w:sz="6" w:space="0" w:color="auto"/>
              <w:bottom w:val="single" w:sz="6" w:space="0" w:color="auto"/>
              <w:right w:val="single" w:sz="6" w:space="0" w:color="auto"/>
            </w:tcBorders>
          </w:tcPr>
          <w:p w14:paraId="768647C3" w14:textId="356A732F"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Программа  </w:t>
            </w:r>
            <w:r w:rsidRPr="004803BD">
              <w:rPr>
                <w:rFonts w:ascii="Times New Roman" w:hAnsi="Times New Roman"/>
                <w:sz w:val="20"/>
                <w:szCs w:val="20"/>
                <w:lang w:eastAsia="ru-RU"/>
              </w:rPr>
              <w:br/>
              <w:t>"ФАРМА"</w:t>
            </w:r>
          </w:p>
        </w:tc>
        <w:tc>
          <w:tcPr>
            <w:tcW w:w="422" w:type="pct"/>
            <w:gridSpan w:val="2"/>
            <w:tcBorders>
              <w:top w:val="single" w:sz="6" w:space="0" w:color="auto"/>
              <w:left w:val="single" w:sz="6" w:space="0" w:color="auto"/>
              <w:bottom w:val="single" w:sz="6" w:space="0" w:color="auto"/>
              <w:right w:val="single" w:sz="6" w:space="0" w:color="auto"/>
            </w:tcBorders>
          </w:tcPr>
          <w:p w14:paraId="187BF103" w14:textId="4FD1B26E"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Программа</w:t>
            </w:r>
            <w:r w:rsidRPr="004803BD">
              <w:rPr>
                <w:rFonts w:ascii="Times New Roman" w:hAnsi="Times New Roman"/>
                <w:sz w:val="20"/>
                <w:szCs w:val="20"/>
                <w:lang w:eastAsia="ru-RU"/>
              </w:rPr>
              <w:br/>
              <w:t>"СОФТ"</w:t>
            </w:r>
          </w:p>
        </w:tc>
        <w:tc>
          <w:tcPr>
            <w:tcW w:w="482" w:type="pct"/>
            <w:gridSpan w:val="3"/>
            <w:tcBorders>
              <w:top w:val="single" w:sz="6" w:space="0" w:color="auto"/>
              <w:left w:val="single" w:sz="6" w:space="0" w:color="auto"/>
              <w:bottom w:val="single" w:sz="6" w:space="0" w:color="auto"/>
              <w:right w:val="single" w:sz="6" w:space="0" w:color="auto"/>
            </w:tcBorders>
          </w:tcPr>
          <w:p w14:paraId="65D9CC97" w14:textId="3AB7166E"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Программа </w:t>
            </w:r>
            <w:r w:rsidRPr="004803BD">
              <w:rPr>
                <w:rFonts w:ascii="Times New Roman" w:hAnsi="Times New Roman"/>
                <w:sz w:val="20"/>
                <w:szCs w:val="20"/>
                <w:lang w:eastAsia="ru-RU"/>
              </w:rPr>
              <w:br/>
              <w:t>"ЭКСПОРТ"</w:t>
            </w:r>
          </w:p>
        </w:tc>
        <w:tc>
          <w:tcPr>
            <w:tcW w:w="682" w:type="pct"/>
            <w:gridSpan w:val="4"/>
            <w:tcBorders>
              <w:top w:val="single" w:sz="6" w:space="0" w:color="auto"/>
              <w:left w:val="single" w:sz="6" w:space="0" w:color="auto"/>
              <w:bottom w:val="single" w:sz="6" w:space="0" w:color="auto"/>
              <w:right w:val="single" w:sz="6" w:space="0" w:color="auto"/>
            </w:tcBorders>
          </w:tcPr>
          <w:p w14:paraId="6F8AA826"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НИОКР по приоритетным направлениям развития науки и техники,  направленным на реализацию антикризисной программы Правительства Российской Федерации</w:t>
            </w:r>
          </w:p>
        </w:tc>
        <w:tc>
          <w:tcPr>
            <w:tcW w:w="462" w:type="pct"/>
            <w:gridSpan w:val="2"/>
            <w:tcBorders>
              <w:top w:val="single" w:sz="6" w:space="0" w:color="auto"/>
              <w:left w:val="single" w:sz="6" w:space="0" w:color="auto"/>
              <w:bottom w:val="single" w:sz="6" w:space="0" w:color="auto"/>
              <w:right w:val="single" w:sz="6" w:space="0" w:color="auto"/>
            </w:tcBorders>
          </w:tcPr>
          <w:p w14:paraId="3561BE34" w14:textId="1CE4461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НИОКР по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практиче</w:t>
            </w:r>
            <w:proofErr w:type="gramStart"/>
            <w:r w:rsidRPr="004803BD">
              <w:rPr>
                <w:rFonts w:ascii="Times New Roman" w:hAnsi="Times New Roman"/>
                <w:sz w:val="20"/>
                <w:szCs w:val="20"/>
                <w:lang w:eastAsia="ru-RU"/>
              </w:rPr>
              <w:t>с</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 xml:space="preserve">кому       </w:t>
            </w:r>
            <w:r w:rsidRPr="004803BD">
              <w:rPr>
                <w:rFonts w:ascii="Times New Roman" w:hAnsi="Times New Roman"/>
                <w:sz w:val="20"/>
                <w:szCs w:val="20"/>
                <w:lang w:eastAsia="ru-RU"/>
              </w:rPr>
              <w:br/>
              <w:t xml:space="preserve">применению </w:t>
            </w:r>
            <w:r w:rsidRPr="004803BD">
              <w:rPr>
                <w:rFonts w:ascii="Times New Roman" w:hAnsi="Times New Roman"/>
                <w:sz w:val="20"/>
                <w:szCs w:val="20"/>
                <w:lang w:eastAsia="ru-RU"/>
              </w:rPr>
              <w:br/>
              <w:t>разработок,</w:t>
            </w:r>
            <w:r w:rsidRPr="004803BD">
              <w:rPr>
                <w:rFonts w:ascii="Times New Roman" w:hAnsi="Times New Roman"/>
                <w:sz w:val="20"/>
                <w:szCs w:val="20"/>
                <w:lang w:eastAsia="ru-RU"/>
              </w:rPr>
              <w:br/>
              <w:t>выполняемых</w:t>
            </w:r>
            <w:r w:rsidRPr="004803BD">
              <w:rPr>
                <w:rFonts w:ascii="Times New Roman" w:hAnsi="Times New Roman"/>
                <w:sz w:val="20"/>
                <w:szCs w:val="20"/>
                <w:lang w:eastAsia="ru-RU"/>
              </w:rPr>
              <w:br/>
              <w:t xml:space="preserve">в научно-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образова</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 xml:space="preserve">тельных    </w:t>
            </w:r>
            <w:r w:rsidRPr="004803BD">
              <w:rPr>
                <w:rFonts w:ascii="Times New Roman" w:hAnsi="Times New Roman"/>
                <w:sz w:val="20"/>
                <w:szCs w:val="20"/>
                <w:lang w:eastAsia="ru-RU"/>
              </w:rPr>
              <w:br/>
              <w:t>центрах</w:t>
            </w:r>
          </w:p>
        </w:tc>
        <w:tc>
          <w:tcPr>
            <w:tcW w:w="422" w:type="pct"/>
            <w:tcBorders>
              <w:top w:val="single" w:sz="6" w:space="0" w:color="auto"/>
              <w:left w:val="single" w:sz="6" w:space="0" w:color="auto"/>
              <w:bottom w:val="single" w:sz="6" w:space="0" w:color="auto"/>
              <w:right w:val="single" w:sz="6" w:space="0" w:color="auto"/>
            </w:tcBorders>
          </w:tcPr>
          <w:p w14:paraId="01CAA93C" w14:textId="7C61A8CF"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Выполнение</w:t>
            </w:r>
            <w:r w:rsidRPr="004803BD">
              <w:rPr>
                <w:rFonts w:ascii="Times New Roman" w:hAnsi="Times New Roman"/>
                <w:sz w:val="20"/>
                <w:szCs w:val="20"/>
                <w:lang w:eastAsia="ru-RU"/>
              </w:rPr>
              <w:br/>
              <w:t xml:space="preserve">НИОКР     </w:t>
            </w:r>
            <w:r w:rsidRPr="004803BD">
              <w:rPr>
                <w:rFonts w:ascii="Times New Roman" w:hAnsi="Times New Roman"/>
                <w:sz w:val="20"/>
                <w:szCs w:val="20"/>
                <w:lang w:eastAsia="ru-RU"/>
              </w:rPr>
              <w:br/>
              <w:t xml:space="preserve">малыми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инновац</w:t>
            </w:r>
            <w:proofErr w:type="gramStart"/>
            <w:r w:rsidRPr="004803BD">
              <w:rPr>
                <w:rFonts w:ascii="Times New Roman" w:hAnsi="Times New Roman"/>
                <w:sz w:val="20"/>
                <w:szCs w:val="20"/>
                <w:lang w:eastAsia="ru-RU"/>
              </w:rPr>
              <w:t>и</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онными</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компаниями</w:t>
            </w:r>
            <w:r w:rsidRPr="004803BD">
              <w:rPr>
                <w:rFonts w:ascii="Times New Roman" w:hAnsi="Times New Roman"/>
                <w:sz w:val="20"/>
                <w:szCs w:val="20"/>
                <w:lang w:eastAsia="ru-RU"/>
              </w:rPr>
              <w:br/>
              <w:t xml:space="preserve">в рамках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междуна</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 xml:space="preserve">родных    </w:t>
            </w:r>
            <w:r w:rsidRPr="004803BD">
              <w:rPr>
                <w:rFonts w:ascii="Times New Roman" w:hAnsi="Times New Roman"/>
                <w:sz w:val="20"/>
                <w:szCs w:val="20"/>
                <w:lang w:eastAsia="ru-RU"/>
              </w:rPr>
              <w:br/>
              <w:t xml:space="preserve">программ  </w:t>
            </w:r>
            <w:r w:rsidRPr="004803BD">
              <w:rPr>
                <w:rFonts w:ascii="Times New Roman" w:hAnsi="Times New Roman"/>
                <w:sz w:val="20"/>
                <w:szCs w:val="20"/>
                <w:lang w:eastAsia="ru-RU"/>
              </w:rPr>
              <w:br/>
              <w:t>ЕС</w:t>
            </w:r>
          </w:p>
        </w:tc>
      </w:tr>
      <w:tr w:rsidR="00B27131" w:rsidRPr="004803BD" w14:paraId="3EA78B3B" w14:textId="77777777" w:rsidTr="001D0D0E">
        <w:trPr>
          <w:cantSplit/>
          <w:trHeight w:val="240"/>
        </w:trPr>
        <w:tc>
          <w:tcPr>
            <w:tcW w:w="181" w:type="pct"/>
            <w:vMerge/>
            <w:tcBorders>
              <w:top w:val="single" w:sz="6" w:space="0" w:color="auto"/>
              <w:left w:val="single" w:sz="6" w:space="0" w:color="auto"/>
              <w:bottom w:val="single" w:sz="6" w:space="0" w:color="auto"/>
              <w:right w:val="single" w:sz="6" w:space="0" w:color="auto"/>
            </w:tcBorders>
            <w:vAlign w:val="center"/>
          </w:tcPr>
          <w:p w14:paraId="490562E3"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6EAF7C33"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5D3C9348"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77EB1A9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11678F69"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tcBorders>
              <w:top w:val="single" w:sz="6" w:space="0" w:color="auto"/>
              <w:left w:val="single" w:sz="6" w:space="0" w:color="auto"/>
              <w:bottom w:val="single" w:sz="6" w:space="0" w:color="auto"/>
              <w:right w:val="single" w:sz="6" w:space="0" w:color="auto"/>
            </w:tcBorders>
          </w:tcPr>
          <w:p w14:paraId="4CF57B7F"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008F948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gridSpan w:val="3"/>
            <w:tcBorders>
              <w:top w:val="single" w:sz="6" w:space="0" w:color="auto"/>
              <w:left w:val="single" w:sz="6" w:space="0" w:color="auto"/>
              <w:bottom w:val="single" w:sz="6" w:space="0" w:color="auto"/>
              <w:right w:val="single" w:sz="6" w:space="0" w:color="auto"/>
            </w:tcBorders>
          </w:tcPr>
          <w:p w14:paraId="1F40B26B"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1009640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534F2583"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1E5F074B"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02C8EC6C" w14:textId="77777777" w:rsidTr="001D0D0E">
        <w:trPr>
          <w:cantSplit/>
          <w:trHeight w:val="480"/>
        </w:trPr>
        <w:tc>
          <w:tcPr>
            <w:tcW w:w="181" w:type="pct"/>
            <w:vMerge w:val="restart"/>
            <w:tcBorders>
              <w:top w:val="single" w:sz="6" w:space="0" w:color="auto"/>
              <w:left w:val="single" w:sz="6" w:space="0" w:color="auto"/>
              <w:bottom w:val="single" w:sz="6" w:space="0" w:color="auto"/>
              <w:right w:val="single" w:sz="6" w:space="0" w:color="auto"/>
            </w:tcBorders>
          </w:tcPr>
          <w:p w14:paraId="3C953F1C"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5</w:t>
            </w:r>
          </w:p>
        </w:tc>
        <w:tc>
          <w:tcPr>
            <w:tcW w:w="602" w:type="pct"/>
            <w:vMerge w:val="restart"/>
            <w:tcBorders>
              <w:top w:val="single" w:sz="6" w:space="0" w:color="auto"/>
              <w:left w:val="single" w:sz="6" w:space="0" w:color="auto"/>
              <w:bottom w:val="single" w:sz="6" w:space="0" w:color="auto"/>
              <w:right w:val="single" w:sz="6" w:space="0" w:color="auto"/>
            </w:tcBorders>
          </w:tcPr>
          <w:p w14:paraId="44A2E57F" w14:textId="47424D2D"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ГК  Внешэкономбанк (через АО    </w:t>
            </w:r>
            <w:r w:rsidRPr="004803BD">
              <w:rPr>
                <w:rFonts w:ascii="Times New Roman" w:hAnsi="Times New Roman"/>
                <w:sz w:val="20"/>
                <w:szCs w:val="20"/>
                <w:lang w:eastAsia="ru-RU"/>
              </w:rPr>
              <w:br/>
              <w:t>"МСП Банк")</w:t>
            </w:r>
          </w:p>
        </w:tc>
        <w:tc>
          <w:tcPr>
            <w:tcW w:w="843" w:type="pct"/>
            <w:gridSpan w:val="4"/>
            <w:tcBorders>
              <w:top w:val="single" w:sz="6" w:space="0" w:color="auto"/>
              <w:left w:val="single" w:sz="6" w:space="0" w:color="auto"/>
              <w:bottom w:val="single" w:sz="6" w:space="0" w:color="auto"/>
              <w:right w:val="single" w:sz="6" w:space="0" w:color="auto"/>
            </w:tcBorders>
          </w:tcPr>
          <w:p w14:paraId="384B0830" w14:textId="72E5480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Цели оказания поддержки/виды поддержки</w:t>
            </w:r>
          </w:p>
        </w:tc>
        <w:tc>
          <w:tcPr>
            <w:tcW w:w="904" w:type="pct"/>
            <w:gridSpan w:val="2"/>
            <w:tcBorders>
              <w:top w:val="single" w:sz="6" w:space="0" w:color="auto"/>
              <w:left w:val="single" w:sz="6" w:space="0" w:color="auto"/>
              <w:bottom w:val="single" w:sz="6" w:space="0" w:color="auto"/>
              <w:right w:val="single" w:sz="6" w:space="0" w:color="auto"/>
            </w:tcBorders>
          </w:tcPr>
          <w:p w14:paraId="3185E51E" w14:textId="4995FFD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Кредит банка</w:t>
            </w:r>
          </w:p>
        </w:tc>
        <w:tc>
          <w:tcPr>
            <w:tcW w:w="904" w:type="pct"/>
            <w:gridSpan w:val="5"/>
            <w:tcBorders>
              <w:top w:val="single" w:sz="6" w:space="0" w:color="auto"/>
              <w:left w:val="single" w:sz="6" w:space="0" w:color="auto"/>
              <w:bottom w:val="single" w:sz="6" w:space="0" w:color="auto"/>
              <w:right w:val="single" w:sz="6" w:space="0" w:color="auto"/>
            </w:tcBorders>
          </w:tcPr>
          <w:p w14:paraId="78B374E7" w14:textId="1A84B1A6" w:rsidR="00B27131" w:rsidRPr="004803BD" w:rsidRDefault="00B27131" w:rsidP="0002492A">
            <w:pPr>
              <w:spacing w:after="0" w:line="240" w:lineRule="auto"/>
              <w:jc w:val="center"/>
              <w:rPr>
                <w:rFonts w:ascii="Times New Roman" w:hAnsi="Times New Roman"/>
                <w:sz w:val="20"/>
                <w:szCs w:val="20"/>
                <w:lang w:eastAsia="ru-RU"/>
              </w:rPr>
            </w:pPr>
            <w:proofErr w:type="spellStart"/>
            <w:r w:rsidRPr="004803BD">
              <w:rPr>
                <w:rFonts w:ascii="Times New Roman" w:hAnsi="Times New Roman"/>
                <w:sz w:val="20"/>
                <w:szCs w:val="20"/>
                <w:lang w:eastAsia="ru-RU"/>
              </w:rPr>
              <w:t>Микрозайм</w:t>
            </w:r>
            <w:proofErr w:type="spellEnd"/>
          </w:p>
        </w:tc>
        <w:tc>
          <w:tcPr>
            <w:tcW w:w="682" w:type="pct"/>
            <w:gridSpan w:val="4"/>
            <w:tcBorders>
              <w:top w:val="single" w:sz="6" w:space="0" w:color="auto"/>
              <w:left w:val="single" w:sz="6" w:space="0" w:color="auto"/>
              <w:bottom w:val="single" w:sz="6" w:space="0" w:color="auto"/>
              <w:right w:val="single" w:sz="6" w:space="0" w:color="auto"/>
            </w:tcBorders>
          </w:tcPr>
          <w:p w14:paraId="1798CD4A" w14:textId="6F9FFF46"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Имущество в  </w:t>
            </w:r>
            <w:r w:rsidRPr="004803BD">
              <w:rPr>
                <w:rFonts w:ascii="Times New Roman" w:hAnsi="Times New Roman"/>
                <w:sz w:val="20"/>
                <w:szCs w:val="20"/>
                <w:lang w:eastAsia="ru-RU"/>
              </w:rPr>
              <w:br/>
              <w:t>лизинг</w:t>
            </w:r>
          </w:p>
        </w:tc>
        <w:tc>
          <w:tcPr>
            <w:tcW w:w="462" w:type="pct"/>
            <w:gridSpan w:val="2"/>
            <w:tcBorders>
              <w:top w:val="single" w:sz="6" w:space="0" w:color="auto"/>
              <w:left w:val="single" w:sz="6" w:space="0" w:color="auto"/>
              <w:bottom w:val="single" w:sz="6" w:space="0" w:color="auto"/>
              <w:right w:val="single" w:sz="6" w:space="0" w:color="auto"/>
            </w:tcBorders>
          </w:tcPr>
          <w:p w14:paraId="5C083DAA" w14:textId="681115B1" w:rsidR="00B27131" w:rsidRPr="004803BD" w:rsidRDefault="00B27131" w:rsidP="0002492A">
            <w:pPr>
              <w:spacing w:after="0" w:line="240" w:lineRule="auto"/>
              <w:jc w:val="center"/>
              <w:rPr>
                <w:rFonts w:ascii="Times New Roman" w:hAnsi="Times New Roman"/>
                <w:sz w:val="20"/>
                <w:szCs w:val="20"/>
                <w:lang w:eastAsia="ru-RU"/>
              </w:rPr>
            </w:pPr>
            <w:proofErr w:type="spellStart"/>
            <w:r w:rsidRPr="004803BD">
              <w:rPr>
                <w:rFonts w:ascii="Times New Roman" w:hAnsi="Times New Roman"/>
                <w:sz w:val="20"/>
                <w:szCs w:val="20"/>
                <w:lang w:eastAsia="ru-RU"/>
              </w:rPr>
              <w:t>Фактори</w:t>
            </w:r>
            <w:proofErr w:type="gramStart"/>
            <w:r w:rsidRPr="004803BD">
              <w:rPr>
                <w:rFonts w:ascii="Times New Roman" w:hAnsi="Times New Roman"/>
                <w:sz w:val="20"/>
                <w:szCs w:val="20"/>
                <w:lang w:eastAsia="ru-RU"/>
              </w:rPr>
              <w:t>н</w:t>
            </w:r>
            <w:proofErr w:type="spellEnd"/>
            <w:r w:rsidRPr="004803BD">
              <w:rPr>
                <w:rFonts w:ascii="Times New Roman" w:hAnsi="Times New Roman"/>
                <w:sz w:val="20"/>
                <w:szCs w:val="20"/>
                <w:lang w:eastAsia="ru-RU"/>
              </w:rPr>
              <w:t>-</w:t>
            </w:r>
            <w:proofErr w:type="gram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говые</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услуги</w:t>
            </w:r>
          </w:p>
        </w:tc>
        <w:tc>
          <w:tcPr>
            <w:tcW w:w="422" w:type="pct"/>
            <w:tcBorders>
              <w:top w:val="single" w:sz="6" w:space="0" w:color="auto"/>
              <w:left w:val="single" w:sz="6" w:space="0" w:color="auto"/>
              <w:bottom w:val="single" w:sz="6" w:space="0" w:color="auto"/>
              <w:right w:val="single" w:sz="6" w:space="0" w:color="auto"/>
            </w:tcBorders>
          </w:tcPr>
          <w:p w14:paraId="43327BEC" w14:textId="727A0B7A"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br/>
              <w:t>Иное</w:t>
            </w:r>
          </w:p>
        </w:tc>
      </w:tr>
      <w:tr w:rsidR="00B27131" w:rsidRPr="004803BD" w14:paraId="6B89EEF3" w14:textId="77777777" w:rsidTr="001D0D0E">
        <w:trPr>
          <w:cantSplit/>
          <w:trHeight w:val="600"/>
        </w:trPr>
        <w:tc>
          <w:tcPr>
            <w:tcW w:w="181" w:type="pct"/>
            <w:vMerge/>
            <w:tcBorders>
              <w:top w:val="single" w:sz="6" w:space="0" w:color="auto"/>
              <w:left w:val="single" w:sz="6" w:space="0" w:color="auto"/>
              <w:bottom w:val="single" w:sz="6" w:space="0" w:color="auto"/>
              <w:right w:val="single" w:sz="6" w:space="0" w:color="auto"/>
            </w:tcBorders>
            <w:vAlign w:val="center"/>
          </w:tcPr>
          <w:p w14:paraId="71229CFC"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57ED60C4"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48A61B4A" w14:textId="6109385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Модернизация производства и  обновление основных средств</w:t>
            </w:r>
          </w:p>
        </w:tc>
        <w:tc>
          <w:tcPr>
            <w:tcW w:w="904" w:type="pct"/>
            <w:gridSpan w:val="2"/>
            <w:tcBorders>
              <w:top w:val="single" w:sz="6" w:space="0" w:color="auto"/>
              <w:left w:val="single" w:sz="6" w:space="0" w:color="auto"/>
              <w:bottom w:val="single" w:sz="6" w:space="0" w:color="auto"/>
              <w:right w:val="single" w:sz="6" w:space="0" w:color="auto"/>
            </w:tcBorders>
          </w:tcPr>
          <w:p w14:paraId="2771C8CA"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5330BE3B"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0FFEB6E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39BB6AC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65FB0F61"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1304206E" w14:textId="77777777" w:rsidTr="001D0D0E">
        <w:trPr>
          <w:cantSplit/>
          <w:trHeight w:val="480"/>
        </w:trPr>
        <w:tc>
          <w:tcPr>
            <w:tcW w:w="181" w:type="pct"/>
            <w:vMerge/>
            <w:tcBorders>
              <w:top w:val="single" w:sz="6" w:space="0" w:color="auto"/>
              <w:left w:val="single" w:sz="6" w:space="0" w:color="auto"/>
              <w:bottom w:val="single" w:sz="6" w:space="0" w:color="auto"/>
              <w:right w:val="single" w:sz="6" w:space="0" w:color="auto"/>
            </w:tcBorders>
            <w:vAlign w:val="center"/>
          </w:tcPr>
          <w:p w14:paraId="25A0E401"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2857BA6E"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4897CD0D" w14:textId="39C34EED"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Реализация инновационных проектов</w:t>
            </w:r>
          </w:p>
        </w:tc>
        <w:tc>
          <w:tcPr>
            <w:tcW w:w="904" w:type="pct"/>
            <w:gridSpan w:val="2"/>
            <w:tcBorders>
              <w:top w:val="single" w:sz="6" w:space="0" w:color="auto"/>
              <w:left w:val="single" w:sz="6" w:space="0" w:color="auto"/>
              <w:bottom w:val="single" w:sz="6" w:space="0" w:color="auto"/>
              <w:right w:val="single" w:sz="6" w:space="0" w:color="auto"/>
            </w:tcBorders>
          </w:tcPr>
          <w:p w14:paraId="02A24351"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25FD3ADE"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7EC8123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5C6FC855"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47654490"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7697CAC8" w14:textId="77777777" w:rsidTr="001D0D0E">
        <w:trPr>
          <w:cantSplit/>
          <w:trHeight w:val="480"/>
        </w:trPr>
        <w:tc>
          <w:tcPr>
            <w:tcW w:w="181" w:type="pct"/>
            <w:vMerge/>
            <w:tcBorders>
              <w:top w:val="single" w:sz="6" w:space="0" w:color="auto"/>
              <w:left w:val="single" w:sz="6" w:space="0" w:color="auto"/>
              <w:bottom w:val="single" w:sz="6" w:space="0" w:color="auto"/>
              <w:right w:val="single" w:sz="6" w:space="0" w:color="auto"/>
            </w:tcBorders>
            <w:vAlign w:val="center"/>
          </w:tcPr>
          <w:p w14:paraId="205CE6D1"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270FA503"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1E3A29B3" w14:textId="14B7B47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Реализация         </w:t>
            </w:r>
            <w:r w:rsidRPr="004803BD">
              <w:rPr>
                <w:rFonts w:ascii="Times New Roman" w:hAnsi="Times New Roman"/>
                <w:sz w:val="20"/>
                <w:szCs w:val="20"/>
                <w:lang w:eastAsia="ru-RU"/>
              </w:rPr>
              <w:br/>
            </w:r>
            <w:proofErr w:type="spellStart"/>
            <w:r w:rsidRPr="004803BD">
              <w:rPr>
                <w:rFonts w:ascii="Times New Roman" w:hAnsi="Times New Roman"/>
                <w:sz w:val="20"/>
                <w:szCs w:val="20"/>
                <w:lang w:eastAsia="ru-RU"/>
              </w:rPr>
              <w:t>энергоэффективных</w:t>
            </w:r>
            <w:proofErr w:type="spellEnd"/>
            <w:r w:rsidRPr="004803BD">
              <w:rPr>
                <w:rFonts w:ascii="Times New Roman" w:hAnsi="Times New Roman"/>
                <w:sz w:val="20"/>
                <w:szCs w:val="20"/>
                <w:lang w:eastAsia="ru-RU"/>
              </w:rPr>
              <w:t xml:space="preserve">  </w:t>
            </w:r>
            <w:r w:rsidRPr="004803BD">
              <w:rPr>
                <w:rFonts w:ascii="Times New Roman" w:hAnsi="Times New Roman"/>
                <w:sz w:val="20"/>
                <w:szCs w:val="20"/>
                <w:lang w:eastAsia="ru-RU"/>
              </w:rPr>
              <w:br/>
              <w:t>проектов</w:t>
            </w:r>
          </w:p>
        </w:tc>
        <w:tc>
          <w:tcPr>
            <w:tcW w:w="904" w:type="pct"/>
            <w:gridSpan w:val="2"/>
            <w:tcBorders>
              <w:top w:val="single" w:sz="6" w:space="0" w:color="auto"/>
              <w:left w:val="single" w:sz="6" w:space="0" w:color="auto"/>
              <w:bottom w:val="single" w:sz="6" w:space="0" w:color="auto"/>
              <w:right w:val="single" w:sz="6" w:space="0" w:color="auto"/>
            </w:tcBorders>
          </w:tcPr>
          <w:p w14:paraId="385E880D"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1D96344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265FCA81"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43E87A6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48AB819A"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5B260AAA" w14:textId="77777777" w:rsidTr="001D0D0E">
        <w:trPr>
          <w:cantSplit/>
          <w:trHeight w:val="240"/>
        </w:trPr>
        <w:tc>
          <w:tcPr>
            <w:tcW w:w="181" w:type="pct"/>
            <w:vMerge/>
            <w:tcBorders>
              <w:top w:val="single" w:sz="6" w:space="0" w:color="auto"/>
              <w:left w:val="single" w:sz="6" w:space="0" w:color="auto"/>
              <w:bottom w:val="single" w:sz="6" w:space="0" w:color="auto"/>
              <w:right w:val="single" w:sz="6" w:space="0" w:color="auto"/>
            </w:tcBorders>
            <w:vAlign w:val="center"/>
          </w:tcPr>
          <w:p w14:paraId="384B52B1"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3CB029D7"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4D41F944"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 xml:space="preserve">Иное               </w:t>
            </w:r>
          </w:p>
        </w:tc>
        <w:tc>
          <w:tcPr>
            <w:tcW w:w="904" w:type="pct"/>
            <w:gridSpan w:val="2"/>
            <w:tcBorders>
              <w:top w:val="single" w:sz="6" w:space="0" w:color="auto"/>
              <w:left w:val="single" w:sz="6" w:space="0" w:color="auto"/>
              <w:bottom w:val="single" w:sz="6" w:space="0" w:color="auto"/>
              <w:right w:val="single" w:sz="6" w:space="0" w:color="auto"/>
            </w:tcBorders>
          </w:tcPr>
          <w:p w14:paraId="77048F93"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0504ED7F"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2917D49D"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12445CB6"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63A56524" w14:textId="77777777" w:rsidR="00B27131" w:rsidRPr="004803BD" w:rsidRDefault="00B27131" w:rsidP="0002492A">
            <w:pPr>
              <w:spacing w:after="0" w:line="240" w:lineRule="auto"/>
              <w:jc w:val="both"/>
              <w:rPr>
                <w:rFonts w:ascii="Times New Roman" w:hAnsi="Times New Roman"/>
                <w:sz w:val="20"/>
                <w:szCs w:val="20"/>
                <w:lang w:eastAsia="ru-RU"/>
              </w:rPr>
            </w:pPr>
          </w:p>
        </w:tc>
      </w:tr>
    </w:tbl>
    <w:p w14:paraId="5D740DDF"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w:t>
      </w:r>
    </w:p>
    <w:p w14:paraId="4845165A"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&lt;*&gt; Указывается площадь помещений, предоставленных в аренду.</w:t>
      </w:r>
    </w:p>
    <w:p w14:paraId="1D775B94"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 xml:space="preserve">&lt;**&gt; Вопрос об источниках и объемах финансирования данного мероприятия в 201_ году в настоящее время обсуждается. </w:t>
      </w:r>
    </w:p>
    <w:p w14:paraId="0701114A" w14:textId="77777777" w:rsidR="00B27131" w:rsidRDefault="00B27131" w:rsidP="00B7570A">
      <w:pPr>
        <w:spacing w:after="0" w:line="240" w:lineRule="auto"/>
        <w:jc w:val="both"/>
        <w:rPr>
          <w:rFonts w:ascii="Times New Roman" w:hAnsi="Times New Roman"/>
          <w:b/>
          <w:lang w:eastAsia="ru-RU"/>
        </w:rPr>
      </w:pPr>
    </w:p>
    <w:p w14:paraId="49F80804" w14:textId="77777777" w:rsidR="00B27131" w:rsidRPr="00303009" w:rsidRDefault="00B27131" w:rsidP="00B7570A">
      <w:pPr>
        <w:spacing w:after="0" w:line="240" w:lineRule="auto"/>
        <w:jc w:val="both"/>
        <w:rPr>
          <w:rFonts w:ascii="Times New Roman" w:hAnsi="Times New Roman"/>
          <w:b/>
          <w:lang w:eastAsia="ru-RU"/>
        </w:rPr>
      </w:pPr>
      <w:r w:rsidRPr="00303009">
        <w:rPr>
          <w:rFonts w:ascii="Times New Roman" w:hAnsi="Times New Roman"/>
          <w:b/>
          <w:lang w:eastAsia="ru-RU"/>
        </w:rPr>
        <w:t>III. Основные финансово-экономические показатели субъекта малого и среднего предпринимателя:</w:t>
      </w:r>
    </w:p>
    <w:p w14:paraId="4B584C4E" w14:textId="77777777" w:rsidR="00B27131" w:rsidRPr="00303009" w:rsidRDefault="00B27131" w:rsidP="00B7570A">
      <w:pPr>
        <w:spacing w:after="0" w:line="240" w:lineRule="auto"/>
        <w:jc w:val="both"/>
        <w:rPr>
          <w:rFonts w:ascii="Times New Roman" w:hAnsi="Times New Roman"/>
          <w:lang w:eastAsia="ru-RU"/>
        </w:rPr>
      </w:pPr>
    </w:p>
    <w:tbl>
      <w:tblPr>
        <w:tblW w:w="5000" w:type="pct"/>
        <w:tblCellMar>
          <w:left w:w="70" w:type="dxa"/>
          <w:right w:w="70" w:type="dxa"/>
        </w:tblCellMar>
        <w:tblLook w:val="00A0" w:firstRow="1" w:lastRow="0" w:firstColumn="1" w:lastColumn="0" w:noHBand="0" w:noVBand="0"/>
      </w:tblPr>
      <w:tblGrid>
        <w:gridCol w:w="477"/>
        <w:gridCol w:w="3543"/>
        <w:gridCol w:w="881"/>
        <w:gridCol w:w="2474"/>
        <w:gridCol w:w="2310"/>
        <w:gridCol w:w="2314"/>
        <w:gridCol w:w="2144"/>
      </w:tblGrid>
      <w:tr w:rsidR="00B27131" w:rsidRPr="00BF4153" w14:paraId="2722EF07" w14:textId="77777777" w:rsidTr="004803BD">
        <w:trPr>
          <w:cantSplit/>
          <w:trHeight w:val="606"/>
        </w:trPr>
        <w:tc>
          <w:tcPr>
            <w:tcW w:w="169" w:type="pct"/>
            <w:tcBorders>
              <w:top w:val="single" w:sz="6" w:space="0" w:color="auto"/>
              <w:left w:val="single" w:sz="6" w:space="0" w:color="auto"/>
              <w:bottom w:val="single" w:sz="6" w:space="0" w:color="auto"/>
              <w:right w:val="single" w:sz="6" w:space="0" w:color="auto"/>
            </w:tcBorders>
          </w:tcPr>
          <w:p w14:paraId="157437C9"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 </w:t>
            </w:r>
            <w:r w:rsidRPr="00BF4153">
              <w:rPr>
                <w:rFonts w:ascii="Times New Roman" w:hAnsi="Times New Roman"/>
                <w:sz w:val="20"/>
                <w:szCs w:val="20"/>
                <w:lang w:eastAsia="ru-RU"/>
              </w:rPr>
              <w:br/>
            </w:r>
            <w:proofErr w:type="gramStart"/>
            <w:r w:rsidRPr="00BF4153">
              <w:rPr>
                <w:rFonts w:ascii="Times New Roman" w:hAnsi="Times New Roman"/>
                <w:sz w:val="20"/>
                <w:szCs w:val="20"/>
                <w:lang w:eastAsia="ru-RU"/>
              </w:rPr>
              <w:t>п</w:t>
            </w:r>
            <w:proofErr w:type="gramEnd"/>
            <w:r w:rsidRPr="00BF4153">
              <w:rPr>
                <w:rFonts w:ascii="Times New Roman" w:hAnsi="Times New Roman"/>
                <w:sz w:val="20"/>
                <w:szCs w:val="20"/>
                <w:lang w:eastAsia="ru-RU"/>
              </w:rPr>
              <w:t>/п</w:t>
            </w:r>
          </w:p>
        </w:tc>
        <w:tc>
          <w:tcPr>
            <w:tcW w:w="1253" w:type="pct"/>
            <w:tcBorders>
              <w:top w:val="single" w:sz="6" w:space="0" w:color="auto"/>
              <w:left w:val="single" w:sz="6" w:space="0" w:color="auto"/>
              <w:bottom w:val="single" w:sz="6" w:space="0" w:color="auto"/>
              <w:right w:val="single" w:sz="6" w:space="0" w:color="auto"/>
            </w:tcBorders>
          </w:tcPr>
          <w:p w14:paraId="268CDFA1"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Наименование  показателя</w:t>
            </w:r>
          </w:p>
        </w:tc>
        <w:tc>
          <w:tcPr>
            <w:tcW w:w="310" w:type="pct"/>
            <w:tcBorders>
              <w:top w:val="single" w:sz="6" w:space="0" w:color="auto"/>
              <w:left w:val="single" w:sz="6" w:space="0" w:color="auto"/>
              <w:bottom w:val="single" w:sz="6" w:space="0" w:color="auto"/>
              <w:right w:val="single" w:sz="6" w:space="0" w:color="auto"/>
            </w:tcBorders>
          </w:tcPr>
          <w:p w14:paraId="056BF384"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Единица </w:t>
            </w:r>
            <w:r w:rsidRPr="00BF4153">
              <w:rPr>
                <w:rFonts w:ascii="Times New Roman" w:hAnsi="Times New Roman"/>
                <w:sz w:val="20"/>
                <w:szCs w:val="20"/>
                <w:lang w:eastAsia="ru-RU"/>
              </w:rPr>
              <w:br/>
            </w:r>
            <w:proofErr w:type="spellStart"/>
            <w:r w:rsidRPr="00BF4153">
              <w:rPr>
                <w:rFonts w:ascii="Times New Roman" w:hAnsi="Times New Roman"/>
                <w:sz w:val="20"/>
                <w:szCs w:val="20"/>
                <w:lang w:eastAsia="ru-RU"/>
              </w:rPr>
              <w:t>изм</w:t>
            </w:r>
            <w:proofErr w:type="gramStart"/>
            <w:r w:rsidRPr="00BF4153">
              <w:rPr>
                <w:rFonts w:ascii="Times New Roman" w:hAnsi="Times New Roman"/>
                <w:sz w:val="20"/>
                <w:szCs w:val="20"/>
                <w:lang w:eastAsia="ru-RU"/>
              </w:rPr>
              <w:t>е</w:t>
            </w:r>
            <w:proofErr w:type="spellEnd"/>
            <w:r w:rsidRPr="00BF4153">
              <w:rPr>
                <w:rFonts w:ascii="Times New Roman" w:hAnsi="Times New Roman"/>
                <w:sz w:val="20"/>
                <w:szCs w:val="20"/>
                <w:lang w:eastAsia="ru-RU"/>
              </w:rPr>
              <w:t>-</w:t>
            </w:r>
            <w:proofErr w:type="gramEnd"/>
            <w:r w:rsidRPr="00BF4153">
              <w:rPr>
                <w:rFonts w:ascii="Times New Roman" w:hAnsi="Times New Roman"/>
                <w:sz w:val="20"/>
                <w:szCs w:val="20"/>
                <w:lang w:eastAsia="ru-RU"/>
              </w:rPr>
              <w:br/>
              <w:t>рения</w:t>
            </w:r>
          </w:p>
        </w:tc>
        <w:tc>
          <w:tcPr>
            <w:tcW w:w="875" w:type="pct"/>
            <w:tcBorders>
              <w:top w:val="single" w:sz="6" w:space="0" w:color="auto"/>
              <w:left w:val="single" w:sz="6" w:space="0" w:color="auto"/>
              <w:bottom w:val="single" w:sz="6" w:space="0" w:color="auto"/>
              <w:right w:val="single" w:sz="6" w:space="0" w:color="auto"/>
            </w:tcBorders>
          </w:tcPr>
          <w:p w14:paraId="1969C222"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 (год, предшествующий оказанию поддержки)</w:t>
            </w:r>
          </w:p>
        </w:tc>
        <w:tc>
          <w:tcPr>
            <w:tcW w:w="817" w:type="pct"/>
            <w:tcBorders>
              <w:top w:val="single" w:sz="6" w:space="0" w:color="auto"/>
              <w:left w:val="single" w:sz="6" w:space="0" w:color="auto"/>
              <w:bottom w:val="single" w:sz="6" w:space="0" w:color="auto"/>
              <w:right w:val="single" w:sz="6" w:space="0" w:color="auto"/>
            </w:tcBorders>
          </w:tcPr>
          <w:p w14:paraId="09494827"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 (год оказания поддержки)</w:t>
            </w:r>
          </w:p>
        </w:tc>
        <w:tc>
          <w:tcPr>
            <w:tcW w:w="818" w:type="pct"/>
            <w:tcBorders>
              <w:top w:val="single" w:sz="6" w:space="0" w:color="auto"/>
              <w:left w:val="single" w:sz="6" w:space="0" w:color="auto"/>
              <w:bottom w:val="single" w:sz="6" w:space="0" w:color="auto"/>
              <w:right w:val="single" w:sz="6" w:space="0" w:color="auto"/>
            </w:tcBorders>
          </w:tcPr>
          <w:p w14:paraId="5B61C3AD"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w:t>
            </w:r>
            <w:r w:rsidRPr="00BF4153">
              <w:rPr>
                <w:rFonts w:ascii="Times New Roman" w:hAnsi="Times New Roman"/>
                <w:sz w:val="20"/>
                <w:szCs w:val="20"/>
                <w:lang w:eastAsia="ru-RU"/>
              </w:rPr>
              <w:br/>
              <w:t xml:space="preserve">(первый год после </w:t>
            </w:r>
            <w:r w:rsidRPr="00BF4153">
              <w:rPr>
                <w:rFonts w:ascii="Times New Roman" w:hAnsi="Times New Roman"/>
                <w:sz w:val="20"/>
                <w:szCs w:val="20"/>
                <w:lang w:eastAsia="ru-RU"/>
              </w:rPr>
              <w:br/>
              <w:t>оказания поддержки)</w:t>
            </w:r>
          </w:p>
        </w:tc>
        <w:tc>
          <w:tcPr>
            <w:tcW w:w="758" w:type="pct"/>
            <w:tcBorders>
              <w:top w:val="single" w:sz="6" w:space="0" w:color="auto"/>
              <w:left w:val="single" w:sz="6" w:space="0" w:color="auto"/>
              <w:bottom w:val="single" w:sz="6" w:space="0" w:color="auto"/>
              <w:right w:val="single" w:sz="6" w:space="0" w:color="auto"/>
            </w:tcBorders>
          </w:tcPr>
          <w:p w14:paraId="509CB6F0"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w:t>
            </w:r>
            <w:r w:rsidRPr="00BF4153">
              <w:rPr>
                <w:rFonts w:ascii="Times New Roman" w:hAnsi="Times New Roman"/>
                <w:sz w:val="20"/>
                <w:szCs w:val="20"/>
                <w:lang w:eastAsia="ru-RU"/>
              </w:rPr>
              <w:br/>
              <w:t>(второй год после оказания поддержки)</w:t>
            </w:r>
          </w:p>
        </w:tc>
      </w:tr>
      <w:tr w:rsidR="00B27131" w:rsidRPr="00BF4153" w14:paraId="6A025192" w14:textId="77777777" w:rsidTr="001D0D0E">
        <w:trPr>
          <w:cantSplit/>
          <w:trHeight w:val="567"/>
        </w:trPr>
        <w:tc>
          <w:tcPr>
            <w:tcW w:w="169" w:type="pct"/>
            <w:tcBorders>
              <w:top w:val="single" w:sz="6" w:space="0" w:color="auto"/>
              <w:left w:val="single" w:sz="6" w:space="0" w:color="auto"/>
              <w:bottom w:val="single" w:sz="6" w:space="0" w:color="auto"/>
              <w:right w:val="single" w:sz="6" w:space="0" w:color="auto"/>
            </w:tcBorders>
          </w:tcPr>
          <w:p w14:paraId="0238B138" w14:textId="27E26ADD"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w:t>
            </w:r>
          </w:p>
        </w:tc>
        <w:tc>
          <w:tcPr>
            <w:tcW w:w="1253" w:type="pct"/>
            <w:tcBorders>
              <w:top w:val="single" w:sz="6" w:space="0" w:color="auto"/>
              <w:left w:val="single" w:sz="6" w:space="0" w:color="auto"/>
              <w:bottom w:val="single" w:sz="6" w:space="0" w:color="auto"/>
              <w:right w:val="single" w:sz="6" w:space="0" w:color="auto"/>
            </w:tcBorders>
          </w:tcPr>
          <w:p w14:paraId="53F3645E" w14:textId="77777777" w:rsidR="00B27131" w:rsidRPr="00BF4153" w:rsidRDefault="00B27131" w:rsidP="00B7570A">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Выручка от реализации товаров (работ, услуг) без учета НДС </w:t>
            </w:r>
          </w:p>
        </w:tc>
        <w:tc>
          <w:tcPr>
            <w:tcW w:w="310" w:type="pct"/>
            <w:tcBorders>
              <w:top w:val="single" w:sz="6" w:space="0" w:color="auto"/>
              <w:left w:val="single" w:sz="6" w:space="0" w:color="auto"/>
              <w:bottom w:val="single" w:sz="6" w:space="0" w:color="auto"/>
              <w:right w:val="single" w:sz="6" w:space="0" w:color="auto"/>
            </w:tcBorders>
          </w:tcPr>
          <w:p w14:paraId="3B5E5EBD" w14:textId="5F9EA60F"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2E655B6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0170DAC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61860C5C"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6E95203A"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7E8939D3" w14:textId="77777777" w:rsidTr="00BF4153">
        <w:trPr>
          <w:cantSplit/>
          <w:trHeight w:val="620"/>
        </w:trPr>
        <w:tc>
          <w:tcPr>
            <w:tcW w:w="169" w:type="pct"/>
            <w:tcBorders>
              <w:top w:val="single" w:sz="6" w:space="0" w:color="auto"/>
              <w:left w:val="single" w:sz="6" w:space="0" w:color="auto"/>
              <w:bottom w:val="single" w:sz="6" w:space="0" w:color="auto"/>
              <w:right w:val="single" w:sz="6" w:space="0" w:color="auto"/>
            </w:tcBorders>
          </w:tcPr>
          <w:p w14:paraId="76003BA8" w14:textId="342A67D8"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w:t>
            </w:r>
          </w:p>
        </w:tc>
        <w:tc>
          <w:tcPr>
            <w:tcW w:w="1253" w:type="pct"/>
            <w:tcBorders>
              <w:top w:val="single" w:sz="6" w:space="0" w:color="auto"/>
              <w:left w:val="single" w:sz="6" w:space="0" w:color="auto"/>
              <w:bottom w:val="single" w:sz="6" w:space="0" w:color="auto"/>
              <w:right w:val="single" w:sz="6" w:space="0" w:color="auto"/>
            </w:tcBorders>
          </w:tcPr>
          <w:p w14:paraId="01FD9246"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Отгружено товаров собственного производства (выполнено работ и услуг собственными  силами)   </w:t>
            </w:r>
          </w:p>
        </w:tc>
        <w:tc>
          <w:tcPr>
            <w:tcW w:w="310" w:type="pct"/>
            <w:tcBorders>
              <w:top w:val="single" w:sz="6" w:space="0" w:color="auto"/>
              <w:left w:val="single" w:sz="6" w:space="0" w:color="auto"/>
              <w:bottom w:val="single" w:sz="6" w:space="0" w:color="auto"/>
              <w:right w:val="single" w:sz="6" w:space="0" w:color="auto"/>
            </w:tcBorders>
          </w:tcPr>
          <w:p w14:paraId="77E12CD1" w14:textId="64557D2A"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14814046"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D8B68AA"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283B142E"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7D81FB0E"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7143694B" w14:textId="77777777" w:rsidTr="00BF4153">
        <w:trPr>
          <w:cantSplit/>
          <w:trHeight w:val="617"/>
        </w:trPr>
        <w:tc>
          <w:tcPr>
            <w:tcW w:w="169" w:type="pct"/>
            <w:tcBorders>
              <w:top w:val="single" w:sz="6" w:space="0" w:color="auto"/>
              <w:left w:val="single" w:sz="6" w:space="0" w:color="auto"/>
              <w:bottom w:val="single" w:sz="6" w:space="0" w:color="auto"/>
              <w:right w:val="single" w:sz="6" w:space="0" w:color="auto"/>
            </w:tcBorders>
          </w:tcPr>
          <w:p w14:paraId="717C49A9" w14:textId="59DE8EDA"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3</w:t>
            </w:r>
          </w:p>
        </w:tc>
        <w:tc>
          <w:tcPr>
            <w:tcW w:w="1253" w:type="pct"/>
            <w:tcBorders>
              <w:top w:val="single" w:sz="6" w:space="0" w:color="auto"/>
              <w:left w:val="single" w:sz="6" w:space="0" w:color="auto"/>
              <w:bottom w:val="single" w:sz="6" w:space="0" w:color="auto"/>
              <w:right w:val="single" w:sz="6" w:space="0" w:color="auto"/>
            </w:tcBorders>
          </w:tcPr>
          <w:p w14:paraId="4822DBE5"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География  поставок (количество субъектов РФ, в которые осуществляются поставки товаров, работ, услуг) </w:t>
            </w:r>
          </w:p>
        </w:tc>
        <w:tc>
          <w:tcPr>
            <w:tcW w:w="310" w:type="pct"/>
            <w:tcBorders>
              <w:top w:val="single" w:sz="6" w:space="0" w:color="auto"/>
              <w:left w:val="single" w:sz="6" w:space="0" w:color="auto"/>
              <w:bottom w:val="single" w:sz="6" w:space="0" w:color="auto"/>
              <w:right w:val="single" w:sz="6" w:space="0" w:color="auto"/>
            </w:tcBorders>
          </w:tcPr>
          <w:p w14:paraId="7C5AB1A3"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75" w:type="pct"/>
            <w:tcBorders>
              <w:top w:val="single" w:sz="6" w:space="0" w:color="auto"/>
              <w:left w:val="single" w:sz="6" w:space="0" w:color="auto"/>
              <w:bottom w:val="single" w:sz="6" w:space="0" w:color="auto"/>
              <w:right w:val="single" w:sz="6" w:space="0" w:color="auto"/>
            </w:tcBorders>
          </w:tcPr>
          <w:p w14:paraId="3E5DA510"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2992318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6883C6C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226E01AF"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6BC36072" w14:textId="77777777" w:rsidTr="00BF4153">
        <w:trPr>
          <w:cantSplit/>
          <w:trHeight w:val="342"/>
        </w:trPr>
        <w:tc>
          <w:tcPr>
            <w:tcW w:w="169" w:type="pct"/>
            <w:tcBorders>
              <w:top w:val="single" w:sz="6" w:space="0" w:color="auto"/>
              <w:left w:val="single" w:sz="6" w:space="0" w:color="auto"/>
              <w:bottom w:val="single" w:sz="6" w:space="0" w:color="auto"/>
              <w:right w:val="single" w:sz="6" w:space="0" w:color="auto"/>
            </w:tcBorders>
          </w:tcPr>
          <w:p w14:paraId="422B5077" w14:textId="4A1B22AD"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4</w:t>
            </w:r>
          </w:p>
        </w:tc>
        <w:tc>
          <w:tcPr>
            <w:tcW w:w="1253" w:type="pct"/>
            <w:tcBorders>
              <w:top w:val="single" w:sz="6" w:space="0" w:color="auto"/>
              <w:left w:val="single" w:sz="6" w:space="0" w:color="auto"/>
              <w:bottom w:val="single" w:sz="6" w:space="0" w:color="auto"/>
              <w:right w:val="single" w:sz="6" w:space="0" w:color="auto"/>
            </w:tcBorders>
          </w:tcPr>
          <w:p w14:paraId="12BAC691"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Номенклатура производимой продукции (работ, услуг) </w:t>
            </w:r>
          </w:p>
        </w:tc>
        <w:tc>
          <w:tcPr>
            <w:tcW w:w="310" w:type="pct"/>
            <w:tcBorders>
              <w:top w:val="single" w:sz="6" w:space="0" w:color="auto"/>
              <w:left w:val="single" w:sz="6" w:space="0" w:color="auto"/>
              <w:bottom w:val="single" w:sz="6" w:space="0" w:color="auto"/>
              <w:right w:val="single" w:sz="6" w:space="0" w:color="auto"/>
            </w:tcBorders>
          </w:tcPr>
          <w:p w14:paraId="22605A48"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75" w:type="pct"/>
            <w:tcBorders>
              <w:top w:val="single" w:sz="6" w:space="0" w:color="auto"/>
              <w:left w:val="single" w:sz="6" w:space="0" w:color="auto"/>
              <w:bottom w:val="single" w:sz="6" w:space="0" w:color="auto"/>
              <w:right w:val="single" w:sz="6" w:space="0" w:color="auto"/>
            </w:tcBorders>
          </w:tcPr>
          <w:p w14:paraId="65743912"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6BE5B3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3FBEAB4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10BE3351"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65C93FD3" w14:textId="77777777" w:rsidTr="00BF4153">
        <w:trPr>
          <w:cantSplit/>
          <w:trHeight w:val="260"/>
        </w:trPr>
        <w:tc>
          <w:tcPr>
            <w:tcW w:w="169" w:type="pct"/>
            <w:tcBorders>
              <w:top w:val="single" w:sz="6" w:space="0" w:color="auto"/>
              <w:left w:val="single" w:sz="6" w:space="0" w:color="auto"/>
              <w:bottom w:val="single" w:sz="6" w:space="0" w:color="auto"/>
              <w:right w:val="single" w:sz="6" w:space="0" w:color="auto"/>
            </w:tcBorders>
          </w:tcPr>
          <w:p w14:paraId="4157F431" w14:textId="0E0E2CC1"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5</w:t>
            </w:r>
          </w:p>
        </w:tc>
        <w:tc>
          <w:tcPr>
            <w:tcW w:w="1253" w:type="pct"/>
            <w:tcBorders>
              <w:top w:val="single" w:sz="6" w:space="0" w:color="auto"/>
              <w:left w:val="single" w:sz="6" w:space="0" w:color="auto"/>
              <w:bottom w:val="single" w:sz="6" w:space="0" w:color="auto"/>
              <w:right w:val="single" w:sz="6" w:space="0" w:color="auto"/>
            </w:tcBorders>
          </w:tcPr>
          <w:p w14:paraId="663FE287"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Среднесписочная численность работников (без внешних  совместителей) </w:t>
            </w:r>
          </w:p>
        </w:tc>
        <w:tc>
          <w:tcPr>
            <w:tcW w:w="310" w:type="pct"/>
            <w:tcBorders>
              <w:top w:val="single" w:sz="6" w:space="0" w:color="auto"/>
              <w:left w:val="single" w:sz="6" w:space="0" w:color="auto"/>
              <w:bottom w:val="single" w:sz="6" w:space="0" w:color="auto"/>
              <w:right w:val="single" w:sz="6" w:space="0" w:color="auto"/>
            </w:tcBorders>
          </w:tcPr>
          <w:p w14:paraId="3BE23002"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чел.</w:t>
            </w:r>
          </w:p>
        </w:tc>
        <w:tc>
          <w:tcPr>
            <w:tcW w:w="875" w:type="pct"/>
            <w:tcBorders>
              <w:top w:val="single" w:sz="6" w:space="0" w:color="auto"/>
              <w:left w:val="single" w:sz="6" w:space="0" w:color="auto"/>
              <w:bottom w:val="single" w:sz="6" w:space="0" w:color="auto"/>
              <w:right w:val="single" w:sz="6" w:space="0" w:color="auto"/>
            </w:tcBorders>
          </w:tcPr>
          <w:p w14:paraId="6F5883D5"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1C66AAE"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23F7690F"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658621BD"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3E9BA096" w14:textId="77777777" w:rsidTr="001D0D0E">
        <w:trPr>
          <w:cantSplit/>
          <w:trHeight w:val="544"/>
        </w:trPr>
        <w:tc>
          <w:tcPr>
            <w:tcW w:w="169" w:type="pct"/>
            <w:tcBorders>
              <w:top w:val="single" w:sz="6" w:space="0" w:color="auto"/>
              <w:left w:val="single" w:sz="6" w:space="0" w:color="auto"/>
              <w:bottom w:val="single" w:sz="6" w:space="0" w:color="auto"/>
              <w:right w:val="single" w:sz="6" w:space="0" w:color="auto"/>
            </w:tcBorders>
          </w:tcPr>
          <w:p w14:paraId="74A27EA1" w14:textId="50D79CCA"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6</w:t>
            </w:r>
          </w:p>
        </w:tc>
        <w:tc>
          <w:tcPr>
            <w:tcW w:w="1253" w:type="pct"/>
            <w:tcBorders>
              <w:top w:val="single" w:sz="6" w:space="0" w:color="auto"/>
              <w:left w:val="single" w:sz="6" w:space="0" w:color="auto"/>
              <w:bottom w:val="single" w:sz="6" w:space="0" w:color="auto"/>
              <w:right w:val="single" w:sz="6" w:space="0" w:color="auto"/>
            </w:tcBorders>
          </w:tcPr>
          <w:p w14:paraId="18E0E5CB"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Среднемесячная начисленная заработная  плата  работников     </w:t>
            </w:r>
          </w:p>
        </w:tc>
        <w:tc>
          <w:tcPr>
            <w:tcW w:w="310" w:type="pct"/>
            <w:tcBorders>
              <w:top w:val="single" w:sz="6" w:space="0" w:color="auto"/>
              <w:left w:val="single" w:sz="6" w:space="0" w:color="auto"/>
              <w:bottom w:val="single" w:sz="6" w:space="0" w:color="auto"/>
              <w:right w:val="single" w:sz="6" w:space="0" w:color="auto"/>
            </w:tcBorders>
          </w:tcPr>
          <w:p w14:paraId="06DC679A" w14:textId="5A014300"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507F4407"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D61AC84"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672413F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6E1F375B"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5E81285B" w14:textId="77777777" w:rsidTr="00BF4153">
        <w:trPr>
          <w:cantSplit/>
          <w:trHeight w:val="1132"/>
        </w:trPr>
        <w:tc>
          <w:tcPr>
            <w:tcW w:w="169" w:type="pct"/>
            <w:tcBorders>
              <w:top w:val="single" w:sz="6" w:space="0" w:color="auto"/>
              <w:left w:val="single" w:sz="6" w:space="0" w:color="auto"/>
              <w:bottom w:val="single" w:sz="6" w:space="0" w:color="auto"/>
              <w:right w:val="single" w:sz="6" w:space="0" w:color="auto"/>
            </w:tcBorders>
          </w:tcPr>
          <w:p w14:paraId="736C5E26" w14:textId="7AA6BF74"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7</w:t>
            </w:r>
          </w:p>
        </w:tc>
        <w:tc>
          <w:tcPr>
            <w:tcW w:w="1253" w:type="pct"/>
            <w:tcBorders>
              <w:top w:val="single" w:sz="6" w:space="0" w:color="auto"/>
              <w:left w:val="single" w:sz="6" w:space="0" w:color="auto"/>
              <w:bottom w:val="single" w:sz="6" w:space="0" w:color="auto"/>
              <w:right w:val="single" w:sz="6" w:space="0" w:color="auto"/>
            </w:tcBorders>
          </w:tcPr>
          <w:p w14:paraId="1F64D8D5"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Объем налогов,  сборов, страховых взносов, уплаченных в бюджетную  систему Российской  Федерации (без учета налога на добавленную стоимость и акцизов)       </w:t>
            </w:r>
          </w:p>
        </w:tc>
        <w:tc>
          <w:tcPr>
            <w:tcW w:w="310" w:type="pct"/>
            <w:tcBorders>
              <w:top w:val="single" w:sz="6" w:space="0" w:color="auto"/>
              <w:left w:val="single" w:sz="6" w:space="0" w:color="auto"/>
              <w:bottom w:val="single" w:sz="6" w:space="0" w:color="auto"/>
              <w:right w:val="single" w:sz="6" w:space="0" w:color="auto"/>
            </w:tcBorders>
          </w:tcPr>
          <w:p w14:paraId="7ADF351F" w14:textId="65FCCC2E"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w:t>
            </w:r>
            <w:r w:rsidR="00AA5789">
              <w:rPr>
                <w:rFonts w:ascii="Times New Roman" w:hAnsi="Times New Roman"/>
                <w:sz w:val="20"/>
                <w:szCs w:val="20"/>
                <w:lang w:eastAsia="ru-RU"/>
              </w:rPr>
              <w:t xml:space="preserve"> </w:t>
            </w:r>
            <w:r w:rsidRPr="00BF4153">
              <w:rPr>
                <w:rFonts w:ascii="Times New Roman" w:hAnsi="Times New Roman"/>
                <w:sz w:val="20"/>
                <w:szCs w:val="20"/>
                <w:lang w:eastAsia="ru-RU"/>
              </w:rPr>
              <w:t>руб.</w:t>
            </w:r>
          </w:p>
        </w:tc>
        <w:tc>
          <w:tcPr>
            <w:tcW w:w="875" w:type="pct"/>
            <w:tcBorders>
              <w:top w:val="single" w:sz="6" w:space="0" w:color="auto"/>
              <w:left w:val="single" w:sz="6" w:space="0" w:color="auto"/>
              <w:bottom w:val="single" w:sz="6" w:space="0" w:color="auto"/>
              <w:right w:val="single" w:sz="6" w:space="0" w:color="auto"/>
            </w:tcBorders>
          </w:tcPr>
          <w:p w14:paraId="6005ECF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5E6149C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559178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55E8C958"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6C68D5AA" w14:textId="77777777" w:rsidTr="00BF4153">
        <w:trPr>
          <w:cantSplit/>
          <w:trHeight w:val="241"/>
        </w:trPr>
        <w:tc>
          <w:tcPr>
            <w:tcW w:w="169" w:type="pct"/>
            <w:tcBorders>
              <w:top w:val="single" w:sz="6" w:space="0" w:color="auto"/>
              <w:left w:val="single" w:sz="6" w:space="0" w:color="auto"/>
              <w:bottom w:val="single" w:sz="6" w:space="0" w:color="auto"/>
              <w:right w:val="single" w:sz="6" w:space="0" w:color="auto"/>
            </w:tcBorders>
          </w:tcPr>
          <w:p w14:paraId="1BF620C6" w14:textId="6A0BCFAE"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8</w:t>
            </w:r>
          </w:p>
        </w:tc>
        <w:tc>
          <w:tcPr>
            <w:tcW w:w="1253" w:type="pct"/>
            <w:tcBorders>
              <w:top w:val="single" w:sz="6" w:space="0" w:color="auto"/>
              <w:left w:val="single" w:sz="6" w:space="0" w:color="auto"/>
              <w:bottom w:val="single" w:sz="6" w:space="0" w:color="auto"/>
              <w:right w:val="single" w:sz="6" w:space="0" w:color="auto"/>
            </w:tcBorders>
          </w:tcPr>
          <w:p w14:paraId="4C540D1E"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Инвестиции в основной капитал, всего:</w:t>
            </w:r>
          </w:p>
        </w:tc>
        <w:tc>
          <w:tcPr>
            <w:tcW w:w="310" w:type="pct"/>
            <w:tcBorders>
              <w:top w:val="single" w:sz="6" w:space="0" w:color="auto"/>
              <w:left w:val="single" w:sz="6" w:space="0" w:color="auto"/>
              <w:bottom w:val="single" w:sz="6" w:space="0" w:color="auto"/>
              <w:right w:val="single" w:sz="6" w:space="0" w:color="auto"/>
            </w:tcBorders>
          </w:tcPr>
          <w:p w14:paraId="4F8812C9" w14:textId="72BD5F45"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w:t>
            </w:r>
            <w:r w:rsidR="00AA5789">
              <w:rPr>
                <w:rFonts w:ascii="Times New Roman" w:hAnsi="Times New Roman"/>
                <w:sz w:val="20"/>
                <w:szCs w:val="20"/>
                <w:lang w:eastAsia="ru-RU"/>
              </w:rPr>
              <w:t xml:space="preserve"> </w:t>
            </w:r>
            <w:r w:rsidRPr="00BF4153">
              <w:rPr>
                <w:rFonts w:ascii="Times New Roman" w:hAnsi="Times New Roman"/>
                <w:sz w:val="20"/>
                <w:szCs w:val="20"/>
                <w:lang w:eastAsia="ru-RU"/>
              </w:rPr>
              <w:t>руб.</w:t>
            </w:r>
          </w:p>
        </w:tc>
        <w:tc>
          <w:tcPr>
            <w:tcW w:w="875" w:type="pct"/>
            <w:tcBorders>
              <w:top w:val="single" w:sz="6" w:space="0" w:color="auto"/>
              <w:left w:val="single" w:sz="6" w:space="0" w:color="auto"/>
              <w:bottom w:val="single" w:sz="6" w:space="0" w:color="auto"/>
              <w:right w:val="single" w:sz="6" w:space="0" w:color="auto"/>
            </w:tcBorders>
          </w:tcPr>
          <w:p w14:paraId="32458F86"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19FCDB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AA49F21"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78799C29"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0E4EBED8" w14:textId="77777777" w:rsidTr="00BF4153">
        <w:trPr>
          <w:cantSplit/>
          <w:trHeight w:val="204"/>
        </w:trPr>
        <w:tc>
          <w:tcPr>
            <w:tcW w:w="169" w:type="pct"/>
            <w:tcBorders>
              <w:top w:val="single" w:sz="6" w:space="0" w:color="auto"/>
              <w:left w:val="single" w:sz="6" w:space="0" w:color="auto"/>
              <w:bottom w:val="single" w:sz="6" w:space="0" w:color="auto"/>
              <w:right w:val="single" w:sz="6" w:space="0" w:color="auto"/>
            </w:tcBorders>
          </w:tcPr>
          <w:p w14:paraId="0CD9D5DE" w14:textId="622B40DE"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9</w:t>
            </w:r>
          </w:p>
        </w:tc>
        <w:tc>
          <w:tcPr>
            <w:tcW w:w="1253" w:type="pct"/>
            <w:tcBorders>
              <w:top w:val="single" w:sz="6" w:space="0" w:color="auto"/>
              <w:left w:val="single" w:sz="6" w:space="0" w:color="auto"/>
              <w:bottom w:val="single" w:sz="6" w:space="0" w:color="auto"/>
              <w:right w:val="single" w:sz="6" w:space="0" w:color="auto"/>
            </w:tcBorders>
          </w:tcPr>
          <w:p w14:paraId="1BEE69E9"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Привлеченные заемные (кредитные) средства </w:t>
            </w:r>
          </w:p>
        </w:tc>
        <w:tc>
          <w:tcPr>
            <w:tcW w:w="310" w:type="pct"/>
            <w:tcBorders>
              <w:top w:val="single" w:sz="6" w:space="0" w:color="auto"/>
              <w:left w:val="single" w:sz="6" w:space="0" w:color="auto"/>
              <w:bottom w:val="single" w:sz="6" w:space="0" w:color="auto"/>
              <w:right w:val="single" w:sz="6" w:space="0" w:color="auto"/>
            </w:tcBorders>
          </w:tcPr>
          <w:p w14:paraId="2461D554" w14:textId="726A4A9D"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5841CE82"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6F9C26A4"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483647A"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4FB282BF"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5871F874" w14:textId="77777777" w:rsidTr="001D0D0E">
        <w:trPr>
          <w:cantSplit/>
          <w:trHeight w:val="720"/>
        </w:trPr>
        <w:tc>
          <w:tcPr>
            <w:tcW w:w="169" w:type="pct"/>
            <w:tcBorders>
              <w:top w:val="single" w:sz="6" w:space="0" w:color="auto"/>
              <w:left w:val="single" w:sz="6" w:space="0" w:color="auto"/>
              <w:bottom w:val="single" w:sz="6" w:space="0" w:color="auto"/>
              <w:right w:val="single" w:sz="6" w:space="0" w:color="auto"/>
            </w:tcBorders>
          </w:tcPr>
          <w:p w14:paraId="7DFC15B1"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9.1</w:t>
            </w:r>
          </w:p>
        </w:tc>
        <w:tc>
          <w:tcPr>
            <w:tcW w:w="1253" w:type="pct"/>
            <w:tcBorders>
              <w:top w:val="single" w:sz="6" w:space="0" w:color="auto"/>
              <w:left w:val="single" w:sz="6" w:space="0" w:color="auto"/>
              <w:bottom w:val="single" w:sz="6" w:space="0" w:color="auto"/>
              <w:right w:val="single" w:sz="6" w:space="0" w:color="auto"/>
            </w:tcBorders>
          </w:tcPr>
          <w:p w14:paraId="4AD93477"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из них:        </w:t>
            </w:r>
            <w:r w:rsidRPr="00BF4153">
              <w:rPr>
                <w:rFonts w:ascii="Times New Roman" w:hAnsi="Times New Roman"/>
                <w:sz w:val="20"/>
                <w:szCs w:val="20"/>
                <w:lang w:eastAsia="ru-RU"/>
              </w:rPr>
              <w:br/>
              <w:t xml:space="preserve">привлечено в рамках программ государственной поддержки      </w:t>
            </w:r>
          </w:p>
        </w:tc>
        <w:tc>
          <w:tcPr>
            <w:tcW w:w="310" w:type="pct"/>
            <w:tcBorders>
              <w:top w:val="single" w:sz="6" w:space="0" w:color="auto"/>
              <w:left w:val="single" w:sz="6" w:space="0" w:color="auto"/>
              <w:bottom w:val="single" w:sz="6" w:space="0" w:color="auto"/>
              <w:right w:val="single" w:sz="6" w:space="0" w:color="auto"/>
            </w:tcBorders>
          </w:tcPr>
          <w:p w14:paraId="09BE9B2A" w14:textId="2E31F321"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70535D3E"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492CFC33"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DD400E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29345A1E" w14:textId="77777777" w:rsidR="00B27131" w:rsidRPr="00BF4153" w:rsidRDefault="00B27131" w:rsidP="00B7570A">
            <w:pPr>
              <w:spacing w:after="0" w:line="240" w:lineRule="auto"/>
              <w:jc w:val="both"/>
              <w:rPr>
                <w:rFonts w:ascii="Times New Roman" w:hAnsi="Times New Roman"/>
                <w:sz w:val="20"/>
                <w:szCs w:val="20"/>
                <w:lang w:eastAsia="ru-RU"/>
              </w:rPr>
            </w:pPr>
          </w:p>
        </w:tc>
      </w:tr>
    </w:tbl>
    <w:p w14:paraId="275565E4" w14:textId="77777777" w:rsidR="00B27131" w:rsidRPr="00303009" w:rsidRDefault="00B27131" w:rsidP="00B7570A">
      <w:pPr>
        <w:spacing w:after="0" w:line="240" w:lineRule="auto"/>
        <w:jc w:val="both"/>
        <w:rPr>
          <w:rFonts w:ascii="Times New Roman" w:hAnsi="Times New Roman"/>
          <w:b/>
          <w:lang w:eastAsia="ru-RU"/>
        </w:rPr>
      </w:pPr>
    </w:p>
    <w:p w14:paraId="123296F3" w14:textId="77777777" w:rsidR="00B27131" w:rsidRPr="00303009" w:rsidRDefault="00B27131" w:rsidP="00B7570A">
      <w:pPr>
        <w:spacing w:after="0" w:line="240" w:lineRule="auto"/>
        <w:jc w:val="both"/>
        <w:rPr>
          <w:rFonts w:ascii="Times New Roman" w:hAnsi="Times New Roman"/>
          <w:b/>
          <w:lang w:eastAsia="ru-RU"/>
        </w:rPr>
      </w:pPr>
      <w:r w:rsidRPr="00303009">
        <w:rPr>
          <w:rFonts w:ascii="Times New Roman" w:hAnsi="Times New Roman"/>
          <w:b/>
          <w:lang w:eastAsia="ru-RU"/>
        </w:rPr>
        <w:t>IV. Дополнительные финансово-экономические показатели субъекта малого и среднего предпринимателя:</w:t>
      </w:r>
    </w:p>
    <w:p w14:paraId="39D5A7D1" w14:textId="77777777" w:rsidR="00B27131" w:rsidRPr="00303009" w:rsidRDefault="00B27131" w:rsidP="00B7570A">
      <w:pPr>
        <w:spacing w:after="0" w:line="240" w:lineRule="auto"/>
        <w:jc w:val="both"/>
        <w:rPr>
          <w:rFonts w:ascii="Times New Roman" w:hAnsi="Times New Roman"/>
          <w:lang w:eastAsia="ru-RU"/>
        </w:rPr>
      </w:pPr>
    </w:p>
    <w:tbl>
      <w:tblPr>
        <w:tblW w:w="5000" w:type="pct"/>
        <w:tblCellMar>
          <w:left w:w="70" w:type="dxa"/>
          <w:right w:w="70" w:type="dxa"/>
        </w:tblCellMar>
        <w:tblLook w:val="00A0" w:firstRow="1" w:lastRow="0" w:firstColumn="1" w:lastColumn="0" w:noHBand="0" w:noVBand="0"/>
      </w:tblPr>
      <w:tblGrid>
        <w:gridCol w:w="498"/>
        <w:gridCol w:w="3326"/>
        <w:gridCol w:w="998"/>
        <w:gridCol w:w="2495"/>
        <w:gridCol w:w="2331"/>
        <w:gridCol w:w="2331"/>
        <w:gridCol w:w="2164"/>
      </w:tblGrid>
      <w:tr w:rsidR="00B27131" w:rsidRPr="00BF4153" w14:paraId="60521654" w14:textId="77777777" w:rsidTr="00BF4153">
        <w:trPr>
          <w:cantSplit/>
          <w:trHeight w:val="472"/>
        </w:trPr>
        <w:tc>
          <w:tcPr>
            <w:tcW w:w="176" w:type="pct"/>
            <w:tcBorders>
              <w:top w:val="single" w:sz="6" w:space="0" w:color="auto"/>
              <w:left w:val="single" w:sz="6" w:space="0" w:color="auto"/>
              <w:bottom w:val="single" w:sz="6" w:space="0" w:color="auto"/>
              <w:right w:val="single" w:sz="6" w:space="0" w:color="auto"/>
            </w:tcBorders>
          </w:tcPr>
          <w:p w14:paraId="5493D7F6" w14:textId="44667CDC"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 </w:t>
            </w:r>
            <w:r w:rsidRPr="00BF4153">
              <w:rPr>
                <w:rFonts w:ascii="Times New Roman" w:hAnsi="Times New Roman"/>
                <w:sz w:val="20"/>
                <w:szCs w:val="20"/>
                <w:lang w:eastAsia="ru-RU"/>
              </w:rPr>
              <w:br/>
            </w:r>
            <w:proofErr w:type="gramStart"/>
            <w:r w:rsidRPr="00BF4153">
              <w:rPr>
                <w:rFonts w:ascii="Times New Roman" w:hAnsi="Times New Roman"/>
                <w:sz w:val="20"/>
                <w:szCs w:val="20"/>
                <w:lang w:eastAsia="ru-RU"/>
              </w:rPr>
              <w:t>п</w:t>
            </w:r>
            <w:proofErr w:type="gramEnd"/>
            <w:r w:rsidRPr="00BF4153">
              <w:rPr>
                <w:rFonts w:ascii="Times New Roman" w:hAnsi="Times New Roman"/>
                <w:sz w:val="20"/>
                <w:szCs w:val="20"/>
                <w:lang w:eastAsia="ru-RU"/>
              </w:rPr>
              <w:t>/п</w:t>
            </w:r>
          </w:p>
        </w:tc>
        <w:tc>
          <w:tcPr>
            <w:tcW w:w="1176" w:type="pct"/>
            <w:tcBorders>
              <w:top w:val="single" w:sz="6" w:space="0" w:color="auto"/>
              <w:left w:val="single" w:sz="6" w:space="0" w:color="auto"/>
              <w:bottom w:val="single" w:sz="6" w:space="0" w:color="auto"/>
              <w:right w:val="single" w:sz="6" w:space="0" w:color="auto"/>
            </w:tcBorders>
          </w:tcPr>
          <w:p w14:paraId="46D0ECCE"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Наименование </w:t>
            </w:r>
            <w:r w:rsidRPr="00BF4153">
              <w:rPr>
                <w:rFonts w:ascii="Times New Roman" w:hAnsi="Times New Roman"/>
                <w:sz w:val="20"/>
                <w:szCs w:val="20"/>
                <w:lang w:eastAsia="ru-RU"/>
              </w:rPr>
              <w:br/>
              <w:t>показателя</w:t>
            </w:r>
          </w:p>
        </w:tc>
        <w:tc>
          <w:tcPr>
            <w:tcW w:w="353" w:type="pct"/>
            <w:tcBorders>
              <w:top w:val="single" w:sz="6" w:space="0" w:color="auto"/>
              <w:left w:val="single" w:sz="6" w:space="0" w:color="auto"/>
              <w:bottom w:val="single" w:sz="6" w:space="0" w:color="auto"/>
              <w:right w:val="single" w:sz="6" w:space="0" w:color="auto"/>
            </w:tcBorders>
          </w:tcPr>
          <w:p w14:paraId="58197F04"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Единица  </w:t>
            </w:r>
            <w:r w:rsidRPr="00BF4153">
              <w:rPr>
                <w:rFonts w:ascii="Times New Roman" w:hAnsi="Times New Roman"/>
                <w:sz w:val="20"/>
                <w:szCs w:val="20"/>
                <w:lang w:eastAsia="ru-RU"/>
              </w:rPr>
              <w:br/>
            </w:r>
            <w:proofErr w:type="spellStart"/>
            <w:r w:rsidRPr="00BF4153">
              <w:rPr>
                <w:rFonts w:ascii="Times New Roman" w:hAnsi="Times New Roman"/>
                <w:sz w:val="20"/>
                <w:szCs w:val="20"/>
                <w:lang w:eastAsia="ru-RU"/>
              </w:rPr>
              <w:t>изм</w:t>
            </w:r>
            <w:proofErr w:type="gramStart"/>
            <w:r w:rsidRPr="00BF4153">
              <w:rPr>
                <w:rFonts w:ascii="Times New Roman" w:hAnsi="Times New Roman"/>
                <w:sz w:val="20"/>
                <w:szCs w:val="20"/>
                <w:lang w:eastAsia="ru-RU"/>
              </w:rPr>
              <w:t>е</w:t>
            </w:r>
            <w:proofErr w:type="spellEnd"/>
            <w:r w:rsidRPr="00BF4153">
              <w:rPr>
                <w:rFonts w:ascii="Times New Roman" w:hAnsi="Times New Roman"/>
                <w:sz w:val="20"/>
                <w:szCs w:val="20"/>
                <w:lang w:eastAsia="ru-RU"/>
              </w:rPr>
              <w:t>-</w:t>
            </w:r>
            <w:proofErr w:type="gramEnd"/>
            <w:r w:rsidRPr="00BF4153">
              <w:rPr>
                <w:rFonts w:ascii="Times New Roman" w:hAnsi="Times New Roman"/>
                <w:sz w:val="20"/>
                <w:szCs w:val="20"/>
                <w:lang w:eastAsia="ru-RU"/>
              </w:rPr>
              <w:t xml:space="preserve"> </w:t>
            </w:r>
            <w:r w:rsidRPr="00BF4153">
              <w:rPr>
                <w:rFonts w:ascii="Times New Roman" w:hAnsi="Times New Roman"/>
                <w:sz w:val="20"/>
                <w:szCs w:val="20"/>
                <w:lang w:eastAsia="ru-RU"/>
              </w:rPr>
              <w:br/>
              <w:t>рения</w:t>
            </w:r>
          </w:p>
        </w:tc>
        <w:tc>
          <w:tcPr>
            <w:tcW w:w="882" w:type="pct"/>
            <w:tcBorders>
              <w:top w:val="single" w:sz="6" w:space="0" w:color="auto"/>
              <w:left w:val="single" w:sz="6" w:space="0" w:color="auto"/>
              <w:bottom w:val="single" w:sz="6" w:space="0" w:color="auto"/>
              <w:right w:val="single" w:sz="6" w:space="0" w:color="auto"/>
            </w:tcBorders>
          </w:tcPr>
          <w:p w14:paraId="652A90AC" w14:textId="2AD0E974"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 1 января  _____ года  </w:t>
            </w:r>
            <w:r w:rsidRPr="00BF4153">
              <w:rPr>
                <w:rFonts w:ascii="Times New Roman" w:hAnsi="Times New Roman"/>
                <w:sz w:val="20"/>
                <w:szCs w:val="20"/>
                <w:lang w:eastAsia="ru-RU"/>
              </w:rPr>
              <w:br/>
              <w:t>(год,  предшествующий</w:t>
            </w:r>
            <w:r w:rsidRPr="00BF4153">
              <w:rPr>
                <w:rFonts w:ascii="Times New Roman" w:hAnsi="Times New Roman"/>
                <w:sz w:val="20"/>
                <w:szCs w:val="20"/>
                <w:lang w:eastAsia="ru-RU"/>
              </w:rPr>
              <w:br/>
              <w:t>оказанию поддержки)</w:t>
            </w:r>
          </w:p>
        </w:tc>
        <w:tc>
          <w:tcPr>
            <w:tcW w:w="824" w:type="pct"/>
            <w:tcBorders>
              <w:top w:val="single" w:sz="6" w:space="0" w:color="auto"/>
              <w:left w:val="single" w:sz="6" w:space="0" w:color="auto"/>
              <w:bottom w:val="single" w:sz="6" w:space="0" w:color="auto"/>
              <w:right w:val="single" w:sz="6" w:space="0" w:color="auto"/>
            </w:tcBorders>
          </w:tcPr>
          <w:p w14:paraId="2CFCF69E"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 1 января _____ года (год оказания </w:t>
            </w:r>
            <w:r w:rsidRPr="00BF4153">
              <w:rPr>
                <w:rFonts w:ascii="Times New Roman" w:hAnsi="Times New Roman"/>
                <w:sz w:val="20"/>
                <w:szCs w:val="20"/>
                <w:lang w:eastAsia="ru-RU"/>
              </w:rPr>
              <w:br/>
              <w:t>поддержки)</w:t>
            </w:r>
          </w:p>
        </w:tc>
        <w:tc>
          <w:tcPr>
            <w:tcW w:w="824" w:type="pct"/>
            <w:tcBorders>
              <w:top w:val="single" w:sz="6" w:space="0" w:color="auto"/>
              <w:left w:val="single" w:sz="6" w:space="0" w:color="auto"/>
              <w:bottom w:val="single" w:sz="6" w:space="0" w:color="auto"/>
              <w:right w:val="single" w:sz="6" w:space="0" w:color="auto"/>
            </w:tcBorders>
          </w:tcPr>
          <w:p w14:paraId="7F8DE6F5"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w:t>
            </w:r>
            <w:r w:rsidRPr="00BF4153">
              <w:rPr>
                <w:rFonts w:ascii="Times New Roman" w:hAnsi="Times New Roman"/>
                <w:sz w:val="20"/>
                <w:szCs w:val="20"/>
                <w:lang w:eastAsia="ru-RU"/>
              </w:rPr>
              <w:br/>
              <w:t>(первый год после оказания поддержки)</w:t>
            </w:r>
          </w:p>
        </w:tc>
        <w:tc>
          <w:tcPr>
            <w:tcW w:w="765" w:type="pct"/>
            <w:tcBorders>
              <w:top w:val="single" w:sz="6" w:space="0" w:color="auto"/>
              <w:left w:val="single" w:sz="6" w:space="0" w:color="auto"/>
              <w:bottom w:val="single" w:sz="6" w:space="0" w:color="auto"/>
              <w:right w:val="single" w:sz="6" w:space="0" w:color="auto"/>
            </w:tcBorders>
          </w:tcPr>
          <w:p w14:paraId="01E243DD"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 1 января _____ года </w:t>
            </w:r>
            <w:r w:rsidRPr="00BF4153">
              <w:rPr>
                <w:rFonts w:ascii="Times New Roman" w:hAnsi="Times New Roman"/>
                <w:sz w:val="20"/>
                <w:szCs w:val="20"/>
                <w:lang w:eastAsia="ru-RU"/>
              </w:rPr>
              <w:br/>
              <w:t>(второй год после оказания поддержки)</w:t>
            </w:r>
          </w:p>
        </w:tc>
      </w:tr>
      <w:tr w:rsidR="00B27131" w:rsidRPr="00BF4153" w14:paraId="5F41DAE1" w14:textId="77777777" w:rsidTr="001D0D0E">
        <w:trPr>
          <w:cantSplit/>
          <w:trHeight w:val="296"/>
        </w:trPr>
        <w:tc>
          <w:tcPr>
            <w:tcW w:w="5000" w:type="pct"/>
            <w:gridSpan w:val="7"/>
            <w:tcBorders>
              <w:top w:val="single" w:sz="6" w:space="0" w:color="auto"/>
              <w:left w:val="single" w:sz="6" w:space="0" w:color="auto"/>
              <w:bottom w:val="single" w:sz="6" w:space="0" w:color="auto"/>
              <w:right w:val="single" w:sz="6" w:space="0" w:color="auto"/>
            </w:tcBorders>
          </w:tcPr>
          <w:p w14:paraId="482F7254"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Заполняется субъектами малого и среднего предпринимательства,  занимающимися экспортом                         </w:t>
            </w:r>
          </w:p>
        </w:tc>
      </w:tr>
      <w:tr w:rsidR="00B27131" w:rsidRPr="00BF4153" w14:paraId="09CC4FD1" w14:textId="77777777" w:rsidTr="001D0D0E">
        <w:trPr>
          <w:cantSplit/>
          <w:trHeight w:val="1237"/>
        </w:trPr>
        <w:tc>
          <w:tcPr>
            <w:tcW w:w="176" w:type="pct"/>
            <w:tcBorders>
              <w:top w:val="single" w:sz="6" w:space="0" w:color="auto"/>
              <w:left w:val="single" w:sz="6" w:space="0" w:color="auto"/>
              <w:bottom w:val="single" w:sz="6" w:space="0" w:color="auto"/>
              <w:right w:val="single" w:sz="6" w:space="0" w:color="auto"/>
            </w:tcBorders>
          </w:tcPr>
          <w:p w14:paraId="7C76C5D2" w14:textId="30646BC0"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w:t>
            </w:r>
          </w:p>
        </w:tc>
        <w:tc>
          <w:tcPr>
            <w:tcW w:w="1176" w:type="pct"/>
            <w:tcBorders>
              <w:top w:val="single" w:sz="6" w:space="0" w:color="auto"/>
              <w:left w:val="single" w:sz="6" w:space="0" w:color="auto"/>
              <w:bottom w:val="single" w:sz="6" w:space="0" w:color="auto"/>
              <w:right w:val="single" w:sz="6" w:space="0" w:color="auto"/>
            </w:tcBorders>
          </w:tcPr>
          <w:p w14:paraId="7390128E"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Объем  экспорта, в  том числе отгружено товаров собственного производства (выполнено работ и услуг собственными силами) за пределы Российской Федерации     </w:t>
            </w:r>
          </w:p>
        </w:tc>
        <w:tc>
          <w:tcPr>
            <w:tcW w:w="353" w:type="pct"/>
            <w:tcBorders>
              <w:top w:val="single" w:sz="6" w:space="0" w:color="auto"/>
              <w:left w:val="single" w:sz="6" w:space="0" w:color="auto"/>
              <w:bottom w:val="single" w:sz="6" w:space="0" w:color="auto"/>
              <w:right w:val="single" w:sz="6" w:space="0" w:color="auto"/>
            </w:tcBorders>
          </w:tcPr>
          <w:p w14:paraId="7924C8CB" w14:textId="1DF128ED" w:rsidR="00B27131" w:rsidRPr="00BF4153" w:rsidRDefault="00B27131" w:rsidP="00BF4153">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82" w:type="pct"/>
            <w:tcBorders>
              <w:top w:val="single" w:sz="6" w:space="0" w:color="auto"/>
              <w:left w:val="single" w:sz="6" w:space="0" w:color="auto"/>
              <w:bottom w:val="single" w:sz="6" w:space="0" w:color="auto"/>
              <w:right w:val="single" w:sz="6" w:space="0" w:color="auto"/>
            </w:tcBorders>
          </w:tcPr>
          <w:p w14:paraId="133813A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6956A38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3BCCD5F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3C39A06D"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3D09643D" w14:textId="77777777" w:rsidTr="001D0D0E">
        <w:trPr>
          <w:cantSplit/>
          <w:trHeight w:val="499"/>
        </w:trPr>
        <w:tc>
          <w:tcPr>
            <w:tcW w:w="176" w:type="pct"/>
            <w:tcBorders>
              <w:top w:val="single" w:sz="6" w:space="0" w:color="auto"/>
              <w:left w:val="single" w:sz="6" w:space="0" w:color="auto"/>
              <w:bottom w:val="single" w:sz="6" w:space="0" w:color="auto"/>
              <w:right w:val="single" w:sz="6" w:space="0" w:color="auto"/>
            </w:tcBorders>
          </w:tcPr>
          <w:p w14:paraId="7E1EACB6"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1.1</w:t>
            </w:r>
          </w:p>
        </w:tc>
        <w:tc>
          <w:tcPr>
            <w:tcW w:w="1176" w:type="pct"/>
            <w:tcBorders>
              <w:top w:val="single" w:sz="6" w:space="0" w:color="auto"/>
              <w:left w:val="single" w:sz="6" w:space="0" w:color="auto"/>
              <w:bottom w:val="single" w:sz="6" w:space="0" w:color="auto"/>
              <w:right w:val="single" w:sz="6" w:space="0" w:color="auto"/>
            </w:tcBorders>
          </w:tcPr>
          <w:p w14:paraId="79D4AD43"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Доля объема экспорта в  общем объеме отгруженной продукции     </w:t>
            </w:r>
          </w:p>
        </w:tc>
        <w:tc>
          <w:tcPr>
            <w:tcW w:w="353" w:type="pct"/>
            <w:tcBorders>
              <w:top w:val="single" w:sz="6" w:space="0" w:color="auto"/>
              <w:left w:val="single" w:sz="6" w:space="0" w:color="auto"/>
              <w:bottom w:val="single" w:sz="6" w:space="0" w:color="auto"/>
              <w:right w:val="single" w:sz="6" w:space="0" w:color="auto"/>
            </w:tcBorders>
          </w:tcPr>
          <w:p w14:paraId="6F07D9F3"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w:t>
            </w:r>
          </w:p>
        </w:tc>
        <w:tc>
          <w:tcPr>
            <w:tcW w:w="882" w:type="pct"/>
            <w:tcBorders>
              <w:top w:val="single" w:sz="6" w:space="0" w:color="auto"/>
              <w:left w:val="single" w:sz="6" w:space="0" w:color="auto"/>
              <w:bottom w:val="single" w:sz="6" w:space="0" w:color="auto"/>
              <w:right w:val="single" w:sz="6" w:space="0" w:color="auto"/>
            </w:tcBorders>
          </w:tcPr>
          <w:p w14:paraId="1B412DCD"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2E86C1F4"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02CB7520"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52590B0A"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116AAE1F" w14:textId="77777777" w:rsidTr="004803BD">
        <w:trPr>
          <w:cantSplit/>
          <w:trHeight w:val="468"/>
        </w:trPr>
        <w:tc>
          <w:tcPr>
            <w:tcW w:w="176" w:type="pct"/>
            <w:tcBorders>
              <w:top w:val="single" w:sz="6" w:space="0" w:color="auto"/>
              <w:left w:val="single" w:sz="6" w:space="0" w:color="auto"/>
              <w:bottom w:val="single" w:sz="6" w:space="0" w:color="auto"/>
              <w:right w:val="single" w:sz="6" w:space="0" w:color="auto"/>
            </w:tcBorders>
          </w:tcPr>
          <w:p w14:paraId="2C574E54" w14:textId="17867C32"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w:t>
            </w:r>
          </w:p>
        </w:tc>
        <w:tc>
          <w:tcPr>
            <w:tcW w:w="1176" w:type="pct"/>
            <w:tcBorders>
              <w:top w:val="single" w:sz="6" w:space="0" w:color="auto"/>
              <w:left w:val="single" w:sz="6" w:space="0" w:color="auto"/>
              <w:bottom w:val="single" w:sz="6" w:space="0" w:color="auto"/>
              <w:right w:val="single" w:sz="6" w:space="0" w:color="auto"/>
            </w:tcBorders>
          </w:tcPr>
          <w:p w14:paraId="2C64C203"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Количество стран, в которые  экспортируются товары (работы, услуги) </w:t>
            </w:r>
          </w:p>
        </w:tc>
        <w:tc>
          <w:tcPr>
            <w:tcW w:w="353" w:type="pct"/>
            <w:tcBorders>
              <w:top w:val="single" w:sz="6" w:space="0" w:color="auto"/>
              <w:left w:val="single" w:sz="6" w:space="0" w:color="auto"/>
              <w:bottom w:val="single" w:sz="6" w:space="0" w:color="auto"/>
              <w:right w:val="single" w:sz="6" w:space="0" w:color="auto"/>
            </w:tcBorders>
          </w:tcPr>
          <w:p w14:paraId="3073AA3C"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60567BA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0D3079D"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6AD81096"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7E0142C0"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47F4D558" w14:textId="77777777" w:rsidTr="001D0D0E">
        <w:trPr>
          <w:cantSplit/>
          <w:trHeight w:val="204"/>
        </w:trPr>
        <w:tc>
          <w:tcPr>
            <w:tcW w:w="5000" w:type="pct"/>
            <w:gridSpan w:val="7"/>
            <w:tcBorders>
              <w:top w:val="single" w:sz="6" w:space="0" w:color="auto"/>
              <w:left w:val="single" w:sz="6" w:space="0" w:color="auto"/>
              <w:bottom w:val="single" w:sz="6" w:space="0" w:color="auto"/>
              <w:right w:val="single" w:sz="6" w:space="0" w:color="auto"/>
            </w:tcBorders>
          </w:tcPr>
          <w:p w14:paraId="44A6A42B"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Заполняется субъектами малого и среднего предпринимательства,  занимающимися инновациями                        </w:t>
            </w:r>
          </w:p>
        </w:tc>
      </w:tr>
      <w:tr w:rsidR="00B27131" w:rsidRPr="00BF4153" w14:paraId="7343662A" w14:textId="77777777" w:rsidTr="004803BD">
        <w:trPr>
          <w:cantSplit/>
          <w:trHeight w:val="827"/>
        </w:trPr>
        <w:tc>
          <w:tcPr>
            <w:tcW w:w="176" w:type="pct"/>
            <w:tcBorders>
              <w:top w:val="single" w:sz="6" w:space="0" w:color="auto"/>
              <w:left w:val="single" w:sz="6" w:space="0" w:color="auto"/>
              <w:bottom w:val="single" w:sz="6" w:space="0" w:color="auto"/>
              <w:right w:val="single" w:sz="6" w:space="0" w:color="auto"/>
            </w:tcBorders>
          </w:tcPr>
          <w:p w14:paraId="16A97500" w14:textId="1D573CAB"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w:t>
            </w:r>
          </w:p>
        </w:tc>
        <w:tc>
          <w:tcPr>
            <w:tcW w:w="1176" w:type="pct"/>
            <w:tcBorders>
              <w:top w:val="single" w:sz="6" w:space="0" w:color="auto"/>
              <w:left w:val="single" w:sz="6" w:space="0" w:color="auto"/>
              <w:bottom w:val="single" w:sz="6" w:space="0" w:color="auto"/>
              <w:right w:val="single" w:sz="6" w:space="0" w:color="auto"/>
            </w:tcBorders>
          </w:tcPr>
          <w:p w14:paraId="7DFA4747"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Отгружено инновационных товаров собственного производства (выполнено инновационных работ и услуг собственными силами)       </w:t>
            </w:r>
          </w:p>
        </w:tc>
        <w:tc>
          <w:tcPr>
            <w:tcW w:w="353" w:type="pct"/>
            <w:tcBorders>
              <w:top w:val="single" w:sz="6" w:space="0" w:color="auto"/>
              <w:left w:val="single" w:sz="6" w:space="0" w:color="auto"/>
              <w:bottom w:val="single" w:sz="6" w:space="0" w:color="auto"/>
              <w:right w:val="single" w:sz="6" w:space="0" w:color="auto"/>
            </w:tcBorders>
          </w:tcPr>
          <w:p w14:paraId="058D7D89" w14:textId="3F6F3BF0" w:rsidR="00B27131" w:rsidRPr="00BF4153" w:rsidRDefault="00BF4153" w:rsidP="00BF415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тыс. </w:t>
            </w:r>
            <w:r w:rsidR="00B27131" w:rsidRPr="00BF4153">
              <w:rPr>
                <w:rFonts w:ascii="Times New Roman" w:hAnsi="Times New Roman"/>
                <w:sz w:val="20"/>
                <w:szCs w:val="20"/>
                <w:lang w:eastAsia="ru-RU"/>
              </w:rPr>
              <w:t>руб.</w:t>
            </w:r>
          </w:p>
        </w:tc>
        <w:tc>
          <w:tcPr>
            <w:tcW w:w="882" w:type="pct"/>
            <w:tcBorders>
              <w:top w:val="single" w:sz="6" w:space="0" w:color="auto"/>
              <w:left w:val="single" w:sz="6" w:space="0" w:color="auto"/>
              <w:bottom w:val="single" w:sz="6" w:space="0" w:color="auto"/>
              <w:right w:val="single" w:sz="6" w:space="0" w:color="auto"/>
            </w:tcBorders>
          </w:tcPr>
          <w:p w14:paraId="2015A54C"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97314BF"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4EEFCFCF"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61040BBE"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1E520CF8" w14:textId="77777777" w:rsidTr="00BF4153">
        <w:trPr>
          <w:cantSplit/>
          <w:trHeight w:val="633"/>
        </w:trPr>
        <w:tc>
          <w:tcPr>
            <w:tcW w:w="176" w:type="pct"/>
            <w:tcBorders>
              <w:top w:val="single" w:sz="6" w:space="0" w:color="auto"/>
              <w:left w:val="single" w:sz="6" w:space="0" w:color="auto"/>
              <w:bottom w:val="single" w:sz="6" w:space="0" w:color="auto"/>
              <w:right w:val="single" w:sz="6" w:space="0" w:color="auto"/>
            </w:tcBorders>
          </w:tcPr>
          <w:p w14:paraId="7BB359E8"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1.1</w:t>
            </w:r>
          </w:p>
        </w:tc>
        <w:tc>
          <w:tcPr>
            <w:tcW w:w="1176" w:type="pct"/>
            <w:tcBorders>
              <w:top w:val="single" w:sz="6" w:space="0" w:color="auto"/>
              <w:left w:val="single" w:sz="6" w:space="0" w:color="auto"/>
              <w:bottom w:val="single" w:sz="6" w:space="0" w:color="auto"/>
              <w:right w:val="single" w:sz="6" w:space="0" w:color="auto"/>
            </w:tcBorders>
          </w:tcPr>
          <w:p w14:paraId="2A8D14D7"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Доля экспортной инновационной продукции в общем объеме отгруженной инновационной продукции     </w:t>
            </w:r>
          </w:p>
        </w:tc>
        <w:tc>
          <w:tcPr>
            <w:tcW w:w="353" w:type="pct"/>
            <w:tcBorders>
              <w:top w:val="single" w:sz="6" w:space="0" w:color="auto"/>
              <w:left w:val="single" w:sz="6" w:space="0" w:color="auto"/>
              <w:bottom w:val="single" w:sz="6" w:space="0" w:color="auto"/>
              <w:right w:val="single" w:sz="6" w:space="0" w:color="auto"/>
            </w:tcBorders>
          </w:tcPr>
          <w:p w14:paraId="016543D1"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w:t>
            </w:r>
          </w:p>
        </w:tc>
        <w:tc>
          <w:tcPr>
            <w:tcW w:w="882" w:type="pct"/>
            <w:tcBorders>
              <w:top w:val="single" w:sz="6" w:space="0" w:color="auto"/>
              <w:left w:val="single" w:sz="6" w:space="0" w:color="auto"/>
              <w:bottom w:val="single" w:sz="6" w:space="0" w:color="auto"/>
              <w:right w:val="single" w:sz="6" w:space="0" w:color="auto"/>
            </w:tcBorders>
          </w:tcPr>
          <w:p w14:paraId="24E755E2"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59D6985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189F33C3"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2E917C15"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254B2EDA" w14:textId="77777777" w:rsidTr="00BF4153">
        <w:trPr>
          <w:cantSplit/>
          <w:trHeight w:val="1385"/>
        </w:trPr>
        <w:tc>
          <w:tcPr>
            <w:tcW w:w="176" w:type="pct"/>
            <w:tcBorders>
              <w:top w:val="single" w:sz="6" w:space="0" w:color="auto"/>
              <w:left w:val="single" w:sz="6" w:space="0" w:color="auto"/>
              <w:bottom w:val="single" w:sz="6" w:space="0" w:color="auto"/>
              <w:right w:val="single" w:sz="6" w:space="0" w:color="auto"/>
            </w:tcBorders>
          </w:tcPr>
          <w:p w14:paraId="4CC849AE" w14:textId="36BF2FEF"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w:t>
            </w:r>
          </w:p>
        </w:tc>
        <w:tc>
          <w:tcPr>
            <w:tcW w:w="1176" w:type="pct"/>
            <w:tcBorders>
              <w:top w:val="single" w:sz="6" w:space="0" w:color="auto"/>
              <w:left w:val="single" w:sz="6" w:space="0" w:color="auto"/>
              <w:bottom w:val="single" w:sz="6" w:space="0" w:color="auto"/>
              <w:right w:val="single" w:sz="6" w:space="0" w:color="auto"/>
            </w:tcBorders>
          </w:tcPr>
          <w:p w14:paraId="3ABF6BE8"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        </w:t>
            </w:r>
          </w:p>
        </w:tc>
        <w:tc>
          <w:tcPr>
            <w:tcW w:w="353" w:type="pct"/>
            <w:tcBorders>
              <w:top w:val="single" w:sz="6" w:space="0" w:color="auto"/>
              <w:left w:val="single" w:sz="6" w:space="0" w:color="auto"/>
              <w:bottom w:val="single" w:sz="6" w:space="0" w:color="auto"/>
              <w:right w:val="single" w:sz="6" w:space="0" w:color="auto"/>
            </w:tcBorders>
          </w:tcPr>
          <w:p w14:paraId="5C9B78FF"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537DC70C"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1B49ED3B"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E1EAA0D"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796EA8B5"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67AA9F92" w14:textId="77777777" w:rsidTr="001D0D0E">
        <w:trPr>
          <w:cantSplit/>
          <w:trHeight w:val="360"/>
        </w:trPr>
        <w:tc>
          <w:tcPr>
            <w:tcW w:w="176" w:type="pct"/>
            <w:tcBorders>
              <w:top w:val="single" w:sz="6" w:space="0" w:color="auto"/>
              <w:left w:val="single" w:sz="6" w:space="0" w:color="auto"/>
              <w:bottom w:val="single" w:sz="6" w:space="0" w:color="auto"/>
              <w:right w:val="single" w:sz="6" w:space="0" w:color="auto"/>
            </w:tcBorders>
          </w:tcPr>
          <w:p w14:paraId="505127DA"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2.1</w:t>
            </w:r>
          </w:p>
        </w:tc>
        <w:tc>
          <w:tcPr>
            <w:tcW w:w="1176" w:type="pct"/>
            <w:tcBorders>
              <w:top w:val="single" w:sz="6" w:space="0" w:color="auto"/>
              <w:left w:val="single" w:sz="6" w:space="0" w:color="auto"/>
              <w:bottom w:val="single" w:sz="6" w:space="0" w:color="auto"/>
              <w:right w:val="single" w:sz="6" w:space="0" w:color="auto"/>
            </w:tcBorders>
          </w:tcPr>
          <w:p w14:paraId="5472BB0C"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в том числе:  </w:t>
            </w:r>
            <w:r w:rsidRPr="00BF4153">
              <w:rPr>
                <w:rFonts w:ascii="Times New Roman" w:hAnsi="Times New Roman"/>
                <w:sz w:val="20"/>
                <w:szCs w:val="20"/>
                <w:lang w:eastAsia="ru-RU"/>
              </w:rPr>
              <w:br/>
              <w:t>на изобретение</w:t>
            </w:r>
          </w:p>
        </w:tc>
        <w:tc>
          <w:tcPr>
            <w:tcW w:w="353" w:type="pct"/>
            <w:tcBorders>
              <w:top w:val="single" w:sz="6" w:space="0" w:color="auto"/>
              <w:left w:val="single" w:sz="6" w:space="0" w:color="auto"/>
              <w:bottom w:val="single" w:sz="6" w:space="0" w:color="auto"/>
              <w:right w:val="single" w:sz="6" w:space="0" w:color="auto"/>
            </w:tcBorders>
          </w:tcPr>
          <w:p w14:paraId="507EA7EE"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25FD36DF"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E2EC194"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62C55049"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46A5F4BC"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17EDBB05" w14:textId="77777777" w:rsidTr="001D0D0E">
        <w:trPr>
          <w:cantSplit/>
          <w:trHeight w:val="480"/>
        </w:trPr>
        <w:tc>
          <w:tcPr>
            <w:tcW w:w="176" w:type="pct"/>
            <w:tcBorders>
              <w:top w:val="single" w:sz="6" w:space="0" w:color="auto"/>
              <w:left w:val="single" w:sz="6" w:space="0" w:color="auto"/>
              <w:bottom w:val="single" w:sz="6" w:space="0" w:color="auto"/>
              <w:right w:val="single" w:sz="6" w:space="0" w:color="auto"/>
            </w:tcBorders>
          </w:tcPr>
          <w:p w14:paraId="17B884A0"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2.2</w:t>
            </w:r>
          </w:p>
        </w:tc>
        <w:tc>
          <w:tcPr>
            <w:tcW w:w="1176" w:type="pct"/>
            <w:tcBorders>
              <w:top w:val="single" w:sz="6" w:space="0" w:color="auto"/>
              <w:left w:val="single" w:sz="6" w:space="0" w:color="auto"/>
              <w:bottom w:val="single" w:sz="6" w:space="0" w:color="auto"/>
              <w:right w:val="single" w:sz="6" w:space="0" w:color="auto"/>
            </w:tcBorders>
          </w:tcPr>
          <w:p w14:paraId="1CC4A6C6"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в том числе:  </w:t>
            </w:r>
            <w:r w:rsidRPr="00BF4153">
              <w:rPr>
                <w:rFonts w:ascii="Times New Roman" w:hAnsi="Times New Roman"/>
                <w:sz w:val="20"/>
                <w:szCs w:val="20"/>
                <w:lang w:eastAsia="ru-RU"/>
              </w:rPr>
              <w:br/>
              <w:t xml:space="preserve">на полезные модели        </w:t>
            </w:r>
          </w:p>
        </w:tc>
        <w:tc>
          <w:tcPr>
            <w:tcW w:w="353" w:type="pct"/>
            <w:tcBorders>
              <w:top w:val="single" w:sz="6" w:space="0" w:color="auto"/>
              <w:left w:val="single" w:sz="6" w:space="0" w:color="auto"/>
              <w:bottom w:val="single" w:sz="6" w:space="0" w:color="auto"/>
              <w:right w:val="single" w:sz="6" w:space="0" w:color="auto"/>
            </w:tcBorders>
          </w:tcPr>
          <w:p w14:paraId="3F3EB9B2"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6466AB3E"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51C45199"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37B3FE2"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5A4EB11E"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63AB1A85" w14:textId="77777777" w:rsidTr="004803BD">
        <w:trPr>
          <w:cantSplit/>
          <w:trHeight w:val="302"/>
        </w:trPr>
        <w:tc>
          <w:tcPr>
            <w:tcW w:w="176" w:type="pct"/>
            <w:tcBorders>
              <w:top w:val="single" w:sz="6" w:space="0" w:color="auto"/>
              <w:left w:val="single" w:sz="6" w:space="0" w:color="auto"/>
              <w:bottom w:val="single" w:sz="6" w:space="0" w:color="auto"/>
              <w:right w:val="single" w:sz="6" w:space="0" w:color="auto"/>
            </w:tcBorders>
          </w:tcPr>
          <w:p w14:paraId="162C709B"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2.3</w:t>
            </w:r>
          </w:p>
        </w:tc>
        <w:tc>
          <w:tcPr>
            <w:tcW w:w="1176" w:type="pct"/>
            <w:tcBorders>
              <w:top w:val="single" w:sz="6" w:space="0" w:color="auto"/>
              <w:left w:val="single" w:sz="6" w:space="0" w:color="auto"/>
              <w:bottom w:val="single" w:sz="6" w:space="0" w:color="auto"/>
              <w:right w:val="single" w:sz="6" w:space="0" w:color="auto"/>
            </w:tcBorders>
          </w:tcPr>
          <w:p w14:paraId="41E8B038"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в том числе:  </w:t>
            </w:r>
            <w:r w:rsidRPr="00BF4153">
              <w:rPr>
                <w:rFonts w:ascii="Times New Roman" w:hAnsi="Times New Roman"/>
                <w:sz w:val="20"/>
                <w:szCs w:val="20"/>
                <w:lang w:eastAsia="ru-RU"/>
              </w:rPr>
              <w:br/>
              <w:t xml:space="preserve">на промышленные образцы       </w:t>
            </w:r>
          </w:p>
        </w:tc>
        <w:tc>
          <w:tcPr>
            <w:tcW w:w="353" w:type="pct"/>
            <w:tcBorders>
              <w:top w:val="single" w:sz="6" w:space="0" w:color="auto"/>
              <w:left w:val="single" w:sz="6" w:space="0" w:color="auto"/>
              <w:bottom w:val="single" w:sz="6" w:space="0" w:color="auto"/>
              <w:right w:val="single" w:sz="6" w:space="0" w:color="auto"/>
            </w:tcBorders>
          </w:tcPr>
          <w:p w14:paraId="16BD19E1"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6F9695C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EFD6A6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5AE7F3B8"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0F7DAEE4"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522B690A" w14:textId="77777777" w:rsidTr="004803BD">
        <w:trPr>
          <w:cantSplit/>
          <w:trHeight w:val="53"/>
        </w:trPr>
        <w:tc>
          <w:tcPr>
            <w:tcW w:w="5000" w:type="pct"/>
            <w:gridSpan w:val="7"/>
            <w:tcBorders>
              <w:top w:val="single" w:sz="6" w:space="0" w:color="auto"/>
              <w:left w:val="single" w:sz="6" w:space="0" w:color="auto"/>
              <w:bottom w:val="single" w:sz="6" w:space="0" w:color="auto"/>
              <w:right w:val="single" w:sz="6" w:space="0" w:color="auto"/>
            </w:tcBorders>
          </w:tcPr>
          <w:p w14:paraId="36255B46"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Заполняется субъектами малого и среднего предпринимательства, получившими поддержку по программе </w:t>
            </w:r>
            <w:proofErr w:type="spellStart"/>
            <w:r w:rsidRPr="00BF4153">
              <w:rPr>
                <w:rFonts w:ascii="Times New Roman" w:hAnsi="Times New Roman"/>
                <w:sz w:val="20"/>
                <w:szCs w:val="20"/>
                <w:lang w:eastAsia="ru-RU"/>
              </w:rPr>
              <w:t>энергоэффективности</w:t>
            </w:r>
            <w:proofErr w:type="spellEnd"/>
            <w:r w:rsidRPr="00BF4153">
              <w:rPr>
                <w:rFonts w:ascii="Times New Roman" w:hAnsi="Times New Roman"/>
                <w:sz w:val="20"/>
                <w:szCs w:val="20"/>
                <w:lang w:eastAsia="ru-RU"/>
              </w:rPr>
              <w:t xml:space="preserve">   </w:t>
            </w:r>
          </w:p>
        </w:tc>
      </w:tr>
      <w:tr w:rsidR="00B27131" w:rsidRPr="00BF4153" w14:paraId="2EAB5BB5" w14:textId="77777777" w:rsidTr="004803BD">
        <w:trPr>
          <w:cantSplit/>
          <w:trHeight w:val="317"/>
        </w:trPr>
        <w:tc>
          <w:tcPr>
            <w:tcW w:w="176" w:type="pct"/>
            <w:tcBorders>
              <w:top w:val="single" w:sz="6" w:space="0" w:color="auto"/>
              <w:left w:val="single" w:sz="6" w:space="0" w:color="auto"/>
              <w:bottom w:val="single" w:sz="6" w:space="0" w:color="auto"/>
              <w:right w:val="single" w:sz="6" w:space="0" w:color="auto"/>
            </w:tcBorders>
          </w:tcPr>
          <w:p w14:paraId="666991F3"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1  </w:t>
            </w:r>
          </w:p>
        </w:tc>
        <w:tc>
          <w:tcPr>
            <w:tcW w:w="1176" w:type="pct"/>
            <w:tcBorders>
              <w:top w:val="single" w:sz="6" w:space="0" w:color="auto"/>
              <w:left w:val="single" w:sz="6" w:space="0" w:color="auto"/>
              <w:bottom w:val="single" w:sz="6" w:space="0" w:color="auto"/>
              <w:right w:val="single" w:sz="6" w:space="0" w:color="auto"/>
            </w:tcBorders>
          </w:tcPr>
          <w:p w14:paraId="7B111800"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Оценка  экономии энергетических ресурсов      </w:t>
            </w:r>
          </w:p>
        </w:tc>
        <w:tc>
          <w:tcPr>
            <w:tcW w:w="353" w:type="pct"/>
            <w:tcBorders>
              <w:top w:val="single" w:sz="6" w:space="0" w:color="auto"/>
              <w:left w:val="single" w:sz="6" w:space="0" w:color="auto"/>
              <w:bottom w:val="single" w:sz="6" w:space="0" w:color="auto"/>
              <w:right w:val="single" w:sz="6" w:space="0" w:color="auto"/>
            </w:tcBorders>
          </w:tcPr>
          <w:p w14:paraId="59D2BA73" w14:textId="2B8EEB68"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82" w:type="pct"/>
            <w:tcBorders>
              <w:top w:val="single" w:sz="6" w:space="0" w:color="auto"/>
              <w:left w:val="single" w:sz="6" w:space="0" w:color="auto"/>
              <w:bottom w:val="single" w:sz="6" w:space="0" w:color="auto"/>
              <w:right w:val="single" w:sz="6" w:space="0" w:color="auto"/>
            </w:tcBorders>
          </w:tcPr>
          <w:p w14:paraId="0447B0C3"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4D54DA4B"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4B47449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081F2A6D" w14:textId="77777777" w:rsidR="00B27131" w:rsidRPr="00BF4153" w:rsidRDefault="00B27131" w:rsidP="001D0D0E">
            <w:pPr>
              <w:spacing w:after="0" w:line="240" w:lineRule="auto"/>
              <w:jc w:val="both"/>
              <w:rPr>
                <w:rFonts w:ascii="Times New Roman" w:hAnsi="Times New Roman"/>
                <w:sz w:val="20"/>
                <w:szCs w:val="20"/>
                <w:lang w:eastAsia="ru-RU"/>
              </w:rPr>
            </w:pPr>
          </w:p>
        </w:tc>
      </w:tr>
    </w:tbl>
    <w:p w14:paraId="24E9CC86" w14:textId="77777777" w:rsidR="00BF4153" w:rsidRDefault="00BF4153" w:rsidP="00B7570A">
      <w:pPr>
        <w:autoSpaceDE w:val="0"/>
        <w:autoSpaceDN w:val="0"/>
        <w:adjustRightInd w:val="0"/>
        <w:spacing w:after="0" w:line="240" w:lineRule="auto"/>
        <w:rPr>
          <w:rFonts w:ascii="Times New Roman" w:hAnsi="Times New Roman"/>
          <w:b/>
          <w:sz w:val="18"/>
          <w:szCs w:val="18"/>
          <w:lang w:eastAsia="ru-RU"/>
        </w:rPr>
      </w:pPr>
    </w:p>
    <w:p w14:paraId="7EEA0CDC" w14:textId="77777777" w:rsidR="00B27131" w:rsidRPr="0002492A" w:rsidRDefault="00B27131" w:rsidP="00B7570A">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b/>
          <w:sz w:val="20"/>
          <w:szCs w:val="20"/>
          <w:lang w:eastAsia="ru-RU"/>
        </w:rPr>
        <w:t>Руководитель малого (среднего)  предприятия</w:t>
      </w:r>
      <w:r w:rsidRPr="0002492A">
        <w:rPr>
          <w:sz w:val="20"/>
          <w:szCs w:val="20"/>
        </w:rPr>
        <w:t xml:space="preserve"> </w:t>
      </w:r>
      <w:r w:rsidRPr="0002492A">
        <w:rPr>
          <w:rFonts w:ascii="Times New Roman" w:hAnsi="Times New Roman"/>
          <w:b/>
          <w:sz w:val="20"/>
          <w:szCs w:val="20"/>
          <w:lang w:eastAsia="ru-RU"/>
        </w:rPr>
        <w:t>и (или) организации инфраструктуры поддержки субъектов малого и среднего предпринимательства (иное уполномоченное лицо)</w:t>
      </w:r>
    </w:p>
    <w:p w14:paraId="73FC5984" w14:textId="77777777" w:rsidR="00B27131" w:rsidRPr="0002492A" w:rsidRDefault="00B27131" w:rsidP="00B7570A">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b/>
          <w:sz w:val="20"/>
          <w:szCs w:val="20"/>
          <w:lang w:eastAsia="ru-RU"/>
        </w:rPr>
        <w:t>(Индивидуальный предприниматель)</w:t>
      </w:r>
      <w:r w:rsidRPr="0002492A">
        <w:rPr>
          <w:rFonts w:ascii="Times New Roman" w:hAnsi="Times New Roman"/>
          <w:sz w:val="20"/>
          <w:szCs w:val="20"/>
          <w:lang w:eastAsia="ru-RU"/>
        </w:rPr>
        <w:t xml:space="preserve">                ________________     _________________</w:t>
      </w:r>
    </w:p>
    <w:p w14:paraId="33031810" w14:textId="77777777" w:rsidR="00B27131" w:rsidRPr="0002492A" w:rsidRDefault="00B27131" w:rsidP="00B7570A">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sz w:val="20"/>
          <w:szCs w:val="20"/>
          <w:lang w:eastAsia="ru-RU"/>
        </w:rPr>
        <w:t xml:space="preserve">                     М.П. </w:t>
      </w:r>
    </w:p>
    <w:p w14:paraId="18BEE213" w14:textId="77777777" w:rsidR="00B27131" w:rsidRPr="0002492A" w:rsidRDefault="00B27131" w:rsidP="00B7570A">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Отметка  о получение сотрудника ТОГФ ___________________ (____________________) «_____»__________20___г.</w:t>
      </w:r>
    </w:p>
    <w:sectPr w:rsidR="00B27131" w:rsidRPr="0002492A" w:rsidSect="00C52D42">
      <w:footerReference w:type="default" r:id="rId26"/>
      <w:pgSz w:w="16838" w:h="11906" w:orient="landscape"/>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A1714" w14:textId="77777777" w:rsidR="000858D0" w:rsidRDefault="000858D0" w:rsidP="00477F49">
      <w:pPr>
        <w:spacing w:after="0" w:line="240" w:lineRule="auto"/>
      </w:pPr>
      <w:r>
        <w:separator/>
      </w:r>
    </w:p>
  </w:endnote>
  <w:endnote w:type="continuationSeparator" w:id="0">
    <w:p w14:paraId="4D59347E" w14:textId="77777777" w:rsidR="000858D0" w:rsidRDefault="000858D0" w:rsidP="00477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4E1E3" w14:textId="77777777" w:rsidR="00DC6F03" w:rsidRDefault="00DC6F0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B88D" w14:textId="77777777" w:rsidR="00DC6F03" w:rsidRDefault="00DC6F03" w:rsidP="00DE55BD">
    <w:pPr>
      <w:pStyle w:val="a9"/>
    </w:pPr>
  </w:p>
  <w:p w14:paraId="21DAD22A" w14:textId="77777777" w:rsidR="00DC6F03" w:rsidRPr="00F64D6F" w:rsidRDefault="00DC6F03" w:rsidP="00DE55B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A1DC0" w14:textId="77777777" w:rsidR="00DC6F03" w:rsidRDefault="00DC6F03" w:rsidP="001954D1">
    <w:pPr>
      <w:pStyle w:val="a9"/>
    </w:pPr>
  </w:p>
  <w:p w14:paraId="02F4187C" w14:textId="77777777" w:rsidR="00DC6F03" w:rsidRPr="00BE3B9F" w:rsidRDefault="00DC6F03" w:rsidP="001954D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6839C" w14:textId="77777777" w:rsidR="00DC6F03" w:rsidRDefault="00DC6F03" w:rsidP="00DE55BD">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84A97" w14:textId="77777777" w:rsidR="000858D0" w:rsidRDefault="000858D0" w:rsidP="00477F49">
      <w:pPr>
        <w:spacing w:after="0" w:line="240" w:lineRule="auto"/>
      </w:pPr>
      <w:r>
        <w:separator/>
      </w:r>
    </w:p>
  </w:footnote>
  <w:footnote w:type="continuationSeparator" w:id="0">
    <w:p w14:paraId="2B2AAE46" w14:textId="77777777" w:rsidR="000858D0" w:rsidRDefault="000858D0" w:rsidP="00477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54338"/>
      <w:docPartObj>
        <w:docPartGallery w:val="Page Numbers (Top of Page)"/>
        <w:docPartUnique/>
      </w:docPartObj>
    </w:sdtPr>
    <w:sdtEndPr/>
    <w:sdtContent>
      <w:p w14:paraId="4D548C4B" w14:textId="1BD611BA" w:rsidR="00DC6F03" w:rsidRDefault="00DC6F03">
        <w:pPr>
          <w:pStyle w:val="a7"/>
          <w:jc w:val="center"/>
        </w:pPr>
        <w:r>
          <w:fldChar w:fldCharType="begin"/>
        </w:r>
        <w:r>
          <w:instrText>PAGE   \* MERGEFORMAT</w:instrText>
        </w:r>
        <w:r>
          <w:fldChar w:fldCharType="separate"/>
        </w:r>
        <w:r w:rsidR="00402B44">
          <w:rPr>
            <w:noProof/>
          </w:rPr>
          <w:t>13</w:t>
        </w:r>
        <w:r>
          <w:fldChar w:fldCharType="end"/>
        </w:r>
      </w:p>
    </w:sdtContent>
  </w:sdt>
  <w:p w14:paraId="58660CEA" w14:textId="77777777" w:rsidR="00DC6F03" w:rsidRDefault="00DC6F0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53FE2" w14:textId="56AD4995" w:rsidR="00DC6F03" w:rsidRDefault="00DC6F03">
    <w:pPr>
      <w:pStyle w:val="a7"/>
      <w:jc w:val="center"/>
    </w:pPr>
  </w:p>
  <w:p w14:paraId="39A7BA30" w14:textId="04464316" w:rsidR="00DC6F03" w:rsidRDefault="00DC6F03" w:rsidP="005F4989">
    <w:pPr>
      <w:pStyle w:val="a7"/>
      <w:tabs>
        <w:tab w:val="clear" w:pos="4677"/>
        <w:tab w:val="clear" w:pos="9355"/>
        <w:tab w:val="left" w:pos="548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839568"/>
      <w:docPartObj>
        <w:docPartGallery w:val="Page Numbers (Top of Page)"/>
        <w:docPartUnique/>
      </w:docPartObj>
    </w:sdtPr>
    <w:sdtEndPr/>
    <w:sdtContent>
      <w:p w14:paraId="5A1E5683" w14:textId="18E6095C" w:rsidR="00DC6F03" w:rsidRDefault="00DC6F03">
        <w:pPr>
          <w:pStyle w:val="a7"/>
          <w:jc w:val="center"/>
        </w:pPr>
        <w:r>
          <w:fldChar w:fldCharType="begin"/>
        </w:r>
        <w:r>
          <w:instrText>PAGE   \* MERGEFORMAT</w:instrText>
        </w:r>
        <w:r>
          <w:fldChar w:fldCharType="separate"/>
        </w:r>
        <w:r w:rsidR="00402B44">
          <w:rPr>
            <w:noProof/>
          </w:rPr>
          <w:t>5</w:t>
        </w:r>
        <w:r>
          <w:fldChar w:fldCharType="end"/>
        </w:r>
      </w:p>
    </w:sdtContent>
  </w:sdt>
  <w:p w14:paraId="60BC0224" w14:textId="77777777" w:rsidR="00DC6F03" w:rsidRPr="006454E4" w:rsidRDefault="00DC6F03" w:rsidP="006454E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351264"/>
      <w:docPartObj>
        <w:docPartGallery w:val="Page Numbers (Top of Page)"/>
        <w:docPartUnique/>
      </w:docPartObj>
    </w:sdtPr>
    <w:sdtEndPr/>
    <w:sdtContent>
      <w:p w14:paraId="73F2232D" w14:textId="45E17D26" w:rsidR="00DC6F03" w:rsidRDefault="00DC6F03">
        <w:pPr>
          <w:pStyle w:val="a7"/>
          <w:jc w:val="center"/>
        </w:pPr>
        <w:r>
          <w:fldChar w:fldCharType="begin"/>
        </w:r>
        <w:r>
          <w:instrText>PAGE   \* MERGEFORMAT</w:instrText>
        </w:r>
        <w:r>
          <w:fldChar w:fldCharType="separate"/>
        </w:r>
        <w:r w:rsidR="00402B44">
          <w:rPr>
            <w:noProof/>
          </w:rPr>
          <w:t>6</w:t>
        </w:r>
        <w:r>
          <w:fldChar w:fldCharType="end"/>
        </w:r>
      </w:p>
    </w:sdtContent>
  </w:sdt>
  <w:p w14:paraId="56E43D95" w14:textId="77777777" w:rsidR="00DC6F03" w:rsidRDefault="00DC6F03">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878307"/>
      <w:docPartObj>
        <w:docPartGallery w:val="Page Numbers (Top of Page)"/>
        <w:docPartUnique/>
      </w:docPartObj>
    </w:sdtPr>
    <w:sdtEndPr/>
    <w:sdtContent>
      <w:p w14:paraId="36D089A8" w14:textId="52E57A21" w:rsidR="00DC6F03" w:rsidRDefault="00DC6F03">
        <w:pPr>
          <w:pStyle w:val="a7"/>
          <w:jc w:val="center"/>
        </w:pPr>
        <w:r>
          <w:fldChar w:fldCharType="begin"/>
        </w:r>
        <w:r>
          <w:instrText>PAGE   \* MERGEFORMAT</w:instrText>
        </w:r>
        <w:r>
          <w:fldChar w:fldCharType="separate"/>
        </w:r>
        <w:r w:rsidR="00402B44">
          <w:rPr>
            <w:noProof/>
          </w:rPr>
          <w:t>15</w:t>
        </w:r>
        <w:r>
          <w:fldChar w:fldCharType="end"/>
        </w:r>
      </w:p>
    </w:sdtContent>
  </w:sdt>
  <w:p w14:paraId="3D836646" w14:textId="699290F9" w:rsidR="00DC6F03" w:rsidRDefault="00DC6F03" w:rsidP="00802B6F">
    <w:pPr>
      <w:pStyle w:val="a7"/>
      <w:tabs>
        <w:tab w:val="center" w:pos="7285"/>
        <w:tab w:val="left" w:pos="1058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235262"/>
      <w:docPartObj>
        <w:docPartGallery w:val="Page Numbers (Top of Page)"/>
        <w:docPartUnique/>
      </w:docPartObj>
    </w:sdtPr>
    <w:sdtEndPr/>
    <w:sdtContent>
      <w:p w14:paraId="36A0AC9A" w14:textId="222D4558" w:rsidR="00DC6F03" w:rsidRDefault="00DC6F03">
        <w:pPr>
          <w:pStyle w:val="a7"/>
          <w:jc w:val="center"/>
        </w:pPr>
        <w:r>
          <w:fldChar w:fldCharType="begin"/>
        </w:r>
        <w:r>
          <w:instrText>PAGE   \* MERGEFORMAT</w:instrText>
        </w:r>
        <w:r>
          <w:fldChar w:fldCharType="separate"/>
        </w:r>
        <w:r w:rsidR="00402B44">
          <w:rPr>
            <w:noProof/>
          </w:rPr>
          <w:t>24</w:t>
        </w:r>
        <w:r>
          <w:fldChar w:fldCharType="end"/>
        </w:r>
      </w:p>
    </w:sdtContent>
  </w:sdt>
  <w:p w14:paraId="0A1C6D2F" w14:textId="77777777" w:rsidR="00DC6F03" w:rsidRDefault="00DC6F03">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206555"/>
      <w:docPartObj>
        <w:docPartGallery w:val="Page Numbers (Top of Page)"/>
        <w:docPartUnique/>
      </w:docPartObj>
    </w:sdtPr>
    <w:sdtEndPr/>
    <w:sdtContent>
      <w:p w14:paraId="4BF567B4" w14:textId="0DF0F414" w:rsidR="00DC6F03" w:rsidRDefault="00DC6F03">
        <w:pPr>
          <w:pStyle w:val="a7"/>
          <w:jc w:val="center"/>
        </w:pPr>
        <w:r>
          <w:fldChar w:fldCharType="begin"/>
        </w:r>
        <w:r>
          <w:instrText>PAGE   \* MERGEFORMAT</w:instrText>
        </w:r>
        <w:r>
          <w:fldChar w:fldCharType="separate"/>
        </w:r>
        <w:r w:rsidR="00402B44">
          <w:rPr>
            <w:noProof/>
          </w:rPr>
          <w:t>32</w:t>
        </w:r>
        <w:r>
          <w:fldChar w:fldCharType="end"/>
        </w:r>
      </w:p>
    </w:sdtContent>
  </w:sdt>
  <w:p w14:paraId="0805F7F2" w14:textId="155DD65D" w:rsidR="00DC6F03" w:rsidRDefault="00DC6F03" w:rsidP="00802B6F">
    <w:pPr>
      <w:pStyle w:val="a7"/>
      <w:tabs>
        <w:tab w:val="center" w:pos="7285"/>
        <w:tab w:val="left" w:pos="10587"/>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429572"/>
      <w:docPartObj>
        <w:docPartGallery w:val="Page Numbers (Top of Page)"/>
        <w:docPartUnique/>
      </w:docPartObj>
    </w:sdtPr>
    <w:sdtEndPr/>
    <w:sdtContent>
      <w:p w14:paraId="3F5AD134" w14:textId="3DBD5006" w:rsidR="00DC6F03" w:rsidRDefault="00DC6F03">
        <w:pPr>
          <w:pStyle w:val="a7"/>
          <w:jc w:val="center"/>
        </w:pPr>
        <w:r>
          <w:fldChar w:fldCharType="begin"/>
        </w:r>
        <w:r>
          <w:instrText>PAGE   \* MERGEFORMAT</w:instrText>
        </w:r>
        <w:r>
          <w:fldChar w:fldCharType="separate"/>
        </w:r>
        <w:r w:rsidR="00402B44">
          <w:rPr>
            <w:noProof/>
          </w:rPr>
          <w:t>41</w:t>
        </w:r>
        <w:r>
          <w:fldChar w:fldCharType="end"/>
        </w:r>
      </w:p>
    </w:sdtContent>
  </w:sdt>
  <w:p w14:paraId="45653859" w14:textId="77777777" w:rsidR="00DC6F03" w:rsidRDefault="00DC6F03">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849832"/>
      <w:docPartObj>
        <w:docPartGallery w:val="Page Numbers (Top of Page)"/>
        <w:docPartUnique/>
      </w:docPartObj>
    </w:sdtPr>
    <w:sdtEndPr/>
    <w:sdtContent>
      <w:p w14:paraId="25DE8012" w14:textId="396EF3F4" w:rsidR="00DC6F03" w:rsidRDefault="00DC6F03">
        <w:pPr>
          <w:pStyle w:val="a7"/>
          <w:jc w:val="center"/>
        </w:pPr>
        <w:r>
          <w:fldChar w:fldCharType="begin"/>
        </w:r>
        <w:r>
          <w:instrText>PAGE   \* MERGEFORMAT</w:instrText>
        </w:r>
        <w:r>
          <w:fldChar w:fldCharType="separate"/>
        </w:r>
        <w:r w:rsidR="00402B44">
          <w:rPr>
            <w:noProof/>
          </w:rPr>
          <w:t>59</w:t>
        </w:r>
        <w:r>
          <w:fldChar w:fldCharType="end"/>
        </w:r>
      </w:p>
    </w:sdtContent>
  </w:sdt>
  <w:p w14:paraId="53B6269B" w14:textId="550E1732" w:rsidR="00DC6F03" w:rsidRPr="00F63E5F" w:rsidRDefault="00DC6F03" w:rsidP="00F63E5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2D0"/>
    <w:multiLevelType w:val="multilevel"/>
    <w:tmpl w:val="3AF4FD5C"/>
    <w:lvl w:ilvl="0">
      <w:start w:val="3"/>
      <w:numFmt w:val="decimal"/>
      <w:lvlText w:val="%1."/>
      <w:lvlJc w:val="left"/>
      <w:pPr>
        <w:ind w:left="675" w:hanging="675"/>
      </w:pPr>
      <w:rPr>
        <w:rFonts w:cs="Times New Roman" w:hint="default"/>
      </w:rPr>
    </w:lvl>
    <w:lvl w:ilvl="1">
      <w:start w:val="5"/>
      <w:numFmt w:val="decimal"/>
      <w:suff w:val="nothing"/>
      <w:lvlText w:val="%1.%2."/>
      <w:lvlJc w:val="left"/>
      <w:pPr>
        <w:ind w:left="1571" w:hanging="720"/>
      </w:pPr>
      <w:rPr>
        <w:rFonts w:cs="Times New Roman" w:hint="default"/>
      </w:rPr>
    </w:lvl>
    <w:lvl w:ilvl="2">
      <w:start w:val="4"/>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
    <w:nsid w:val="02D26892"/>
    <w:multiLevelType w:val="multilevel"/>
    <w:tmpl w:val="53EA98EC"/>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4FE3125"/>
    <w:multiLevelType w:val="hybridMultilevel"/>
    <w:tmpl w:val="1752223E"/>
    <w:lvl w:ilvl="0" w:tplc="CD8AB6D8">
      <w:start w:val="1"/>
      <w:numFmt w:val="bullet"/>
      <w:suff w:val="nothing"/>
      <w:lvlText w:val=""/>
      <w:lvlJc w:val="left"/>
      <w:pPr>
        <w:ind w:left="360"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B2B24F0"/>
    <w:multiLevelType w:val="hybridMultilevel"/>
    <w:tmpl w:val="526A0F14"/>
    <w:lvl w:ilvl="0" w:tplc="A816D43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B43623"/>
    <w:multiLevelType w:val="hybridMultilevel"/>
    <w:tmpl w:val="691CD27E"/>
    <w:lvl w:ilvl="0" w:tplc="E6B4136E">
      <w:start w:val="1"/>
      <w:numFmt w:val="decimal"/>
      <w:lvlText w:val="%1."/>
      <w:lvlJc w:val="left"/>
      <w:pPr>
        <w:ind w:left="720" w:hanging="360"/>
      </w:pPr>
      <w:rPr>
        <w:rFonts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E2EAB"/>
    <w:multiLevelType w:val="hybridMultilevel"/>
    <w:tmpl w:val="42C85314"/>
    <w:lvl w:ilvl="0" w:tplc="4328E8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090" w:hanging="360"/>
      </w:pPr>
      <w:rPr>
        <w:rFonts w:cs="Times New Roman"/>
      </w:rPr>
    </w:lvl>
    <w:lvl w:ilvl="2" w:tplc="0419001B" w:tentative="1">
      <w:start w:val="1"/>
      <w:numFmt w:val="lowerRoman"/>
      <w:lvlText w:val="%3."/>
      <w:lvlJc w:val="right"/>
      <w:pPr>
        <w:ind w:left="1810" w:hanging="180"/>
      </w:pPr>
      <w:rPr>
        <w:rFonts w:cs="Times New Roman"/>
      </w:rPr>
    </w:lvl>
    <w:lvl w:ilvl="3" w:tplc="0419000F" w:tentative="1">
      <w:start w:val="1"/>
      <w:numFmt w:val="decimal"/>
      <w:lvlText w:val="%4."/>
      <w:lvlJc w:val="left"/>
      <w:pPr>
        <w:ind w:left="2530" w:hanging="360"/>
      </w:pPr>
      <w:rPr>
        <w:rFonts w:cs="Times New Roman"/>
      </w:rPr>
    </w:lvl>
    <w:lvl w:ilvl="4" w:tplc="04190019" w:tentative="1">
      <w:start w:val="1"/>
      <w:numFmt w:val="lowerLetter"/>
      <w:lvlText w:val="%5."/>
      <w:lvlJc w:val="left"/>
      <w:pPr>
        <w:ind w:left="3250" w:hanging="360"/>
      </w:pPr>
      <w:rPr>
        <w:rFonts w:cs="Times New Roman"/>
      </w:rPr>
    </w:lvl>
    <w:lvl w:ilvl="5" w:tplc="0419001B" w:tentative="1">
      <w:start w:val="1"/>
      <w:numFmt w:val="lowerRoman"/>
      <w:lvlText w:val="%6."/>
      <w:lvlJc w:val="right"/>
      <w:pPr>
        <w:ind w:left="3970" w:hanging="180"/>
      </w:pPr>
      <w:rPr>
        <w:rFonts w:cs="Times New Roman"/>
      </w:rPr>
    </w:lvl>
    <w:lvl w:ilvl="6" w:tplc="0419000F" w:tentative="1">
      <w:start w:val="1"/>
      <w:numFmt w:val="decimal"/>
      <w:lvlText w:val="%7."/>
      <w:lvlJc w:val="left"/>
      <w:pPr>
        <w:ind w:left="4690" w:hanging="360"/>
      </w:pPr>
      <w:rPr>
        <w:rFonts w:cs="Times New Roman"/>
      </w:rPr>
    </w:lvl>
    <w:lvl w:ilvl="7" w:tplc="04190019" w:tentative="1">
      <w:start w:val="1"/>
      <w:numFmt w:val="lowerLetter"/>
      <w:lvlText w:val="%8."/>
      <w:lvlJc w:val="left"/>
      <w:pPr>
        <w:ind w:left="5410" w:hanging="360"/>
      </w:pPr>
      <w:rPr>
        <w:rFonts w:cs="Times New Roman"/>
      </w:rPr>
    </w:lvl>
    <w:lvl w:ilvl="8" w:tplc="0419001B" w:tentative="1">
      <w:start w:val="1"/>
      <w:numFmt w:val="lowerRoman"/>
      <w:lvlText w:val="%9."/>
      <w:lvlJc w:val="right"/>
      <w:pPr>
        <w:ind w:left="6130" w:hanging="180"/>
      </w:pPr>
      <w:rPr>
        <w:rFonts w:cs="Times New Roman"/>
      </w:rPr>
    </w:lvl>
  </w:abstractNum>
  <w:abstractNum w:abstractNumId="6">
    <w:nsid w:val="0D2A34CD"/>
    <w:multiLevelType w:val="multilevel"/>
    <w:tmpl w:val="A98C1248"/>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7">
    <w:nsid w:val="0EF577AF"/>
    <w:multiLevelType w:val="multilevel"/>
    <w:tmpl w:val="D1286C26"/>
    <w:lvl w:ilvl="0">
      <w:start w:val="4"/>
      <w:numFmt w:val="decimal"/>
      <w:lvlText w:val="%1."/>
      <w:lvlJc w:val="left"/>
      <w:pPr>
        <w:ind w:left="450" w:hanging="450"/>
      </w:pPr>
      <w:rPr>
        <w:rFonts w:cs="Times New Roman" w:hint="default"/>
      </w:rPr>
    </w:lvl>
    <w:lvl w:ilvl="1">
      <w:start w:val="1"/>
      <w:numFmt w:val="decimal"/>
      <w:suff w:val="nothing"/>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8">
    <w:nsid w:val="14A369E6"/>
    <w:multiLevelType w:val="hybridMultilevel"/>
    <w:tmpl w:val="39BC4F64"/>
    <w:lvl w:ilvl="0" w:tplc="7A4E88A8">
      <w:start w:val="1"/>
      <w:numFmt w:val="bullet"/>
      <w:suff w:val="space"/>
      <w:lvlText w:val=""/>
      <w:lvlJc w:val="left"/>
      <w:pPr>
        <w:ind w:left="20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1A0860DF"/>
    <w:multiLevelType w:val="hybridMultilevel"/>
    <w:tmpl w:val="70667712"/>
    <w:lvl w:ilvl="0" w:tplc="1A2C93EC">
      <w:start w:val="1"/>
      <w:numFmt w:val="bullet"/>
      <w:suff w:val="space"/>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AA03430"/>
    <w:multiLevelType w:val="hybridMultilevel"/>
    <w:tmpl w:val="AA10B05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1BEE2381"/>
    <w:multiLevelType w:val="hybridMultilevel"/>
    <w:tmpl w:val="FA7E4064"/>
    <w:lvl w:ilvl="0" w:tplc="7242D5C8">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8451A3C"/>
    <w:multiLevelType w:val="multilevel"/>
    <w:tmpl w:val="97DC4A9E"/>
    <w:lvl w:ilvl="0">
      <w:start w:val="1"/>
      <w:numFmt w:val="decimal"/>
      <w:lvlText w:val="%1."/>
      <w:lvlJc w:val="left"/>
      <w:pPr>
        <w:ind w:left="502" w:hanging="360"/>
      </w:pPr>
      <w:rPr>
        <w:rFonts w:cs="Times New Roman" w:hint="default"/>
      </w:rPr>
    </w:lvl>
    <w:lvl w:ilvl="1">
      <w:start w:val="3"/>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3">
    <w:nsid w:val="2AA70EAE"/>
    <w:multiLevelType w:val="hybridMultilevel"/>
    <w:tmpl w:val="FF02807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1BF355E"/>
    <w:multiLevelType w:val="hybridMultilevel"/>
    <w:tmpl w:val="58147E8C"/>
    <w:lvl w:ilvl="0" w:tplc="6DDE3C8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F5396C"/>
    <w:multiLevelType w:val="hybridMultilevel"/>
    <w:tmpl w:val="C1F2E55A"/>
    <w:lvl w:ilvl="0" w:tplc="2DD6EB8A">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6">
    <w:nsid w:val="341C50E2"/>
    <w:multiLevelType w:val="hybridMultilevel"/>
    <w:tmpl w:val="9B129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F40F3B"/>
    <w:multiLevelType w:val="hybridMultilevel"/>
    <w:tmpl w:val="51AA7162"/>
    <w:lvl w:ilvl="0" w:tplc="DFBA96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nsid w:val="387E09DA"/>
    <w:multiLevelType w:val="multilevel"/>
    <w:tmpl w:val="58F626CA"/>
    <w:lvl w:ilvl="0">
      <w:start w:val="1"/>
      <w:numFmt w:val="decimal"/>
      <w:lvlText w:val="%1."/>
      <w:lvlJc w:val="left"/>
      <w:pPr>
        <w:ind w:left="450" w:hanging="450"/>
      </w:pPr>
      <w:rPr>
        <w:rFonts w:hint="default"/>
      </w:rPr>
    </w:lvl>
    <w:lvl w:ilvl="1">
      <w:start w:val="6"/>
      <w:numFmt w:val="decimal"/>
      <w:lvlText w:val="%1.%2."/>
      <w:lvlJc w:val="left"/>
      <w:pPr>
        <w:ind w:left="1579" w:hanging="72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657" w:hanging="108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735" w:hanging="1440"/>
      </w:pPr>
      <w:rPr>
        <w:rFonts w:hint="default"/>
      </w:rPr>
    </w:lvl>
    <w:lvl w:ilvl="6">
      <w:start w:val="1"/>
      <w:numFmt w:val="decimal"/>
      <w:lvlText w:val="%1.%2.%3.%4.%5.%6.%7."/>
      <w:lvlJc w:val="left"/>
      <w:pPr>
        <w:ind w:left="6954" w:hanging="1800"/>
      </w:pPr>
      <w:rPr>
        <w:rFonts w:hint="default"/>
      </w:rPr>
    </w:lvl>
    <w:lvl w:ilvl="7">
      <w:start w:val="1"/>
      <w:numFmt w:val="decimal"/>
      <w:lvlText w:val="%1.%2.%3.%4.%5.%6.%7.%8."/>
      <w:lvlJc w:val="left"/>
      <w:pPr>
        <w:ind w:left="7813" w:hanging="1800"/>
      </w:pPr>
      <w:rPr>
        <w:rFonts w:hint="default"/>
      </w:rPr>
    </w:lvl>
    <w:lvl w:ilvl="8">
      <w:start w:val="1"/>
      <w:numFmt w:val="decimal"/>
      <w:lvlText w:val="%1.%2.%3.%4.%5.%6.%7.%8.%9."/>
      <w:lvlJc w:val="left"/>
      <w:pPr>
        <w:ind w:left="9032" w:hanging="2160"/>
      </w:pPr>
      <w:rPr>
        <w:rFonts w:hint="default"/>
      </w:rPr>
    </w:lvl>
  </w:abstractNum>
  <w:abstractNum w:abstractNumId="19">
    <w:nsid w:val="3C0E2BA9"/>
    <w:multiLevelType w:val="multilevel"/>
    <w:tmpl w:val="4FF0408A"/>
    <w:lvl w:ilvl="0">
      <w:start w:val="1"/>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20">
    <w:nsid w:val="47067EAD"/>
    <w:multiLevelType w:val="hybridMultilevel"/>
    <w:tmpl w:val="80D284BC"/>
    <w:lvl w:ilvl="0" w:tplc="68CAA138">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734" w:hanging="360"/>
      </w:pPr>
      <w:rPr>
        <w:rFonts w:ascii="Courier New" w:hAnsi="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21">
    <w:nsid w:val="4E0606EC"/>
    <w:multiLevelType w:val="multilevel"/>
    <w:tmpl w:val="B3E617A2"/>
    <w:lvl w:ilvl="0">
      <w:start w:val="1"/>
      <w:numFmt w:val="decimal"/>
      <w:lvlText w:val="%1."/>
      <w:lvlJc w:val="left"/>
      <w:pPr>
        <w:ind w:left="450" w:hanging="450"/>
      </w:pPr>
      <w:rPr>
        <w:rFonts w:cs="Times New Roman" w:hint="default"/>
      </w:rPr>
    </w:lvl>
    <w:lvl w:ilvl="1">
      <w:start w:val="1"/>
      <w:numFmt w:val="decimal"/>
      <w:suff w:val="nothing"/>
      <w:lvlText w:val="%1.%2."/>
      <w:lvlJc w:val="left"/>
      <w:pPr>
        <w:ind w:left="0" w:firstLine="851"/>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2">
    <w:nsid w:val="55B9724A"/>
    <w:multiLevelType w:val="hybridMultilevel"/>
    <w:tmpl w:val="FF02807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84225CE"/>
    <w:multiLevelType w:val="hybridMultilevel"/>
    <w:tmpl w:val="276CC7C8"/>
    <w:lvl w:ilvl="0" w:tplc="AFFE192C">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AFE12FC"/>
    <w:multiLevelType w:val="hybridMultilevel"/>
    <w:tmpl w:val="FF02807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F2A1F75"/>
    <w:multiLevelType w:val="hybridMultilevel"/>
    <w:tmpl w:val="F02C4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FDB255D"/>
    <w:multiLevelType w:val="hybridMultilevel"/>
    <w:tmpl w:val="C1046180"/>
    <w:lvl w:ilvl="0" w:tplc="3872D414">
      <w:start w:val="1"/>
      <w:numFmt w:val="bullet"/>
      <w:suff w:val="nothing"/>
      <w:lvlText w:val="o"/>
      <w:lvlJc w:val="left"/>
      <w:pPr>
        <w:ind w:left="1070" w:hanging="360"/>
      </w:pPr>
      <w:rPr>
        <w:rFonts w:ascii="Courier New" w:hAnsi="Courier New"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650134FD"/>
    <w:multiLevelType w:val="hybridMultilevel"/>
    <w:tmpl w:val="03DA3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1637"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E310B3"/>
    <w:multiLevelType w:val="hybridMultilevel"/>
    <w:tmpl w:val="2438E54E"/>
    <w:lvl w:ilvl="0" w:tplc="EB108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520C1D"/>
    <w:multiLevelType w:val="hybridMultilevel"/>
    <w:tmpl w:val="5B482D78"/>
    <w:lvl w:ilvl="0" w:tplc="04190001">
      <w:start w:val="1"/>
      <w:numFmt w:val="bullet"/>
      <w:lvlText w:val=""/>
      <w:lvlJc w:val="left"/>
      <w:pPr>
        <w:ind w:left="720" w:hanging="360"/>
      </w:pPr>
      <w:rPr>
        <w:rFonts w:ascii="Symbol" w:hAnsi="Symbol" w:hint="default"/>
      </w:rPr>
    </w:lvl>
    <w:lvl w:ilvl="1" w:tplc="6324C8B0">
      <w:numFmt w:val="bullet"/>
      <w:lvlText w:val="-"/>
      <w:lvlJc w:val="left"/>
      <w:pPr>
        <w:ind w:left="1590" w:hanging="510"/>
      </w:pPr>
      <w:rPr>
        <w:rFonts w:ascii="Times New Roman" w:eastAsia="Times New Roman" w:hAnsi="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FDC1CF5"/>
    <w:multiLevelType w:val="hybridMultilevel"/>
    <w:tmpl w:val="554E1ACE"/>
    <w:lvl w:ilvl="0" w:tplc="D862E886">
      <w:start w:val="1"/>
      <w:numFmt w:val="decimal"/>
      <w:lvlText w:val="%1."/>
      <w:lvlJc w:val="left"/>
      <w:pPr>
        <w:ind w:left="643" w:hanging="360"/>
      </w:pPr>
      <w:rPr>
        <w:rFonts w:cs="Times New Roman"/>
        <w:color w:val="auto"/>
      </w:rPr>
    </w:lvl>
    <w:lvl w:ilvl="1" w:tplc="04190019" w:tentative="1">
      <w:start w:val="1"/>
      <w:numFmt w:val="lowerLetter"/>
      <w:lvlText w:val="%2."/>
      <w:lvlJc w:val="left"/>
      <w:pPr>
        <w:ind w:left="1342" w:hanging="360"/>
      </w:pPr>
      <w:rPr>
        <w:rFonts w:cs="Times New Roman"/>
      </w:rPr>
    </w:lvl>
    <w:lvl w:ilvl="2" w:tplc="0419001B" w:tentative="1">
      <w:start w:val="1"/>
      <w:numFmt w:val="lowerRoman"/>
      <w:lvlText w:val="%3."/>
      <w:lvlJc w:val="right"/>
      <w:pPr>
        <w:ind w:left="2062" w:hanging="180"/>
      </w:pPr>
      <w:rPr>
        <w:rFonts w:cs="Times New Roman"/>
      </w:rPr>
    </w:lvl>
    <w:lvl w:ilvl="3" w:tplc="0419000F" w:tentative="1">
      <w:start w:val="1"/>
      <w:numFmt w:val="decimal"/>
      <w:lvlText w:val="%4."/>
      <w:lvlJc w:val="left"/>
      <w:pPr>
        <w:ind w:left="2782" w:hanging="360"/>
      </w:pPr>
      <w:rPr>
        <w:rFonts w:cs="Times New Roman"/>
      </w:rPr>
    </w:lvl>
    <w:lvl w:ilvl="4" w:tplc="04190019" w:tentative="1">
      <w:start w:val="1"/>
      <w:numFmt w:val="lowerLetter"/>
      <w:lvlText w:val="%5."/>
      <w:lvlJc w:val="left"/>
      <w:pPr>
        <w:ind w:left="3502" w:hanging="360"/>
      </w:pPr>
      <w:rPr>
        <w:rFonts w:cs="Times New Roman"/>
      </w:rPr>
    </w:lvl>
    <w:lvl w:ilvl="5" w:tplc="0419001B" w:tentative="1">
      <w:start w:val="1"/>
      <w:numFmt w:val="lowerRoman"/>
      <w:lvlText w:val="%6."/>
      <w:lvlJc w:val="right"/>
      <w:pPr>
        <w:ind w:left="4222" w:hanging="180"/>
      </w:pPr>
      <w:rPr>
        <w:rFonts w:cs="Times New Roman"/>
      </w:rPr>
    </w:lvl>
    <w:lvl w:ilvl="6" w:tplc="0419000F" w:tentative="1">
      <w:start w:val="1"/>
      <w:numFmt w:val="decimal"/>
      <w:lvlText w:val="%7."/>
      <w:lvlJc w:val="left"/>
      <w:pPr>
        <w:ind w:left="4942" w:hanging="360"/>
      </w:pPr>
      <w:rPr>
        <w:rFonts w:cs="Times New Roman"/>
      </w:rPr>
    </w:lvl>
    <w:lvl w:ilvl="7" w:tplc="04190019" w:tentative="1">
      <w:start w:val="1"/>
      <w:numFmt w:val="lowerLetter"/>
      <w:lvlText w:val="%8."/>
      <w:lvlJc w:val="left"/>
      <w:pPr>
        <w:ind w:left="5662" w:hanging="360"/>
      </w:pPr>
      <w:rPr>
        <w:rFonts w:cs="Times New Roman"/>
      </w:rPr>
    </w:lvl>
    <w:lvl w:ilvl="8" w:tplc="0419001B" w:tentative="1">
      <w:start w:val="1"/>
      <w:numFmt w:val="lowerRoman"/>
      <w:lvlText w:val="%9."/>
      <w:lvlJc w:val="right"/>
      <w:pPr>
        <w:ind w:left="6382" w:hanging="180"/>
      </w:pPr>
      <w:rPr>
        <w:rFonts w:cs="Times New Roman"/>
      </w:rPr>
    </w:lvl>
  </w:abstractNum>
  <w:abstractNum w:abstractNumId="31">
    <w:nsid w:val="721B3D38"/>
    <w:multiLevelType w:val="hybridMultilevel"/>
    <w:tmpl w:val="22A435FE"/>
    <w:lvl w:ilvl="0" w:tplc="C2CCB36E">
      <w:start w:val="1"/>
      <w:numFmt w:val="bullet"/>
      <w:suff w:val="nothing"/>
      <w:lvlText w:val=""/>
      <w:lvlJc w:val="left"/>
      <w:pPr>
        <w:ind w:left="376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6F47D6"/>
    <w:multiLevelType w:val="multilevel"/>
    <w:tmpl w:val="2A1E3BCE"/>
    <w:lvl w:ilvl="0">
      <w:start w:val="5"/>
      <w:numFmt w:val="decimal"/>
      <w:lvlText w:val="%1."/>
      <w:lvlJc w:val="left"/>
      <w:pPr>
        <w:ind w:left="360" w:hanging="360"/>
      </w:pPr>
      <w:rPr>
        <w:rFonts w:cs="Times New Roman" w:hint="default"/>
        <w:b/>
        <w:i w:val="0"/>
        <w:color w:val="auto"/>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33">
    <w:nsid w:val="73C109BC"/>
    <w:multiLevelType w:val="hybridMultilevel"/>
    <w:tmpl w:val="FF02807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EEA33E0"/>
    <w:multiLevelType w:val="multilevel"/>
    <w:tmpl w:val="552E32C2"/>
    <w:lvl w:ilvl="0">
      <w:start w:val="1"/>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2"/>
  </w:num>
  <w:num w:numId="2">
    <w:abstractNumId w:val="21"/>
  </w:num>
  <w:num w:numId="3">
    <w:abstractNumId w:val="7"/>
  </w:num>
  <w:num w:numId="4">
    <w:abstractNumId w:val="1"/>
  </w:num>
  <w:num w:numId="5">
    <w:abstractNumId w:val="23"/>
  </w:num>
  <w:num w:numId="6">
    <w:abstractNumId w:val="32"/>
  </w:num>
  <w:num w:numId="7">
    <w:abstractNumId w:val="33"/>
  </w:num>
  <w:num w:numId="8">
    <w:abstractNumId w:val="27"/>
  </w:num>
  <w:num w:numId="9">
    <w:abstractNumId w:val="29"/>
  </w:num>
  <w:num w:numId="10">
    <w:abstractNumId w:val="10"/>
  </w:num>
  <w:num w:numId="11">
    <w:abstractNumId w:val="26"/>
  </w:num>
  <w:num w:numId="12">
    <w:abstractNumId w:val="16"/>
  </w:num>
  <w:num w:numId="13">
    <w:abstractNumId w:val="8"/>
  </w:num>
  <w:num w:numId="14">
    <w:abstractNumId w:val="9"/>
  </w:num>
  <w:num w:numId="15">
    <w:abstractNumId w:val="14"/>
  </w:num>
  <w:num w:numId="16">
    <w:abstractNumId w:val="20"/>
  </w:num>
  <w:num w:numId="17">
    <w:abstractNumId w:val="11"/>
  </w:num>
  <w:num w:numId="18">
    <w:abstractNumId w:val="17"/>
  </w:num>
  <w:num w:numId="19">
    <w:abstractNumId w:val="2"/>
  </w:num>
  <w:num w:numId="20">
    <w:abstractNumId w:val="0"/>
  </w:num>
  <w:num w:numId="21">
    <w:abstractNumId w:val="15"/>
  </w:num>
  <w:num w:numId="22">
    <w:abstractNumId w:val="3"/>
  </w:num>
  <w:num w:numId="23">
    <w:abstractNumId w:val="24"/>
  </w:num>
  <w:num w:numId="24">
    <w:abstractNumId w:val="28"/>
  </w:num>
  <w:num w:numId="25">
    <w:abstractNumId w:val="30"/>
  </w:num>
  <w:num w:numId="26">
    <w:abstractNumId w:val="5"/>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18"/>
  </w:num>
  <w:num w:numId="30">
    <w:abstractNumId w:val="31"/>
  </w:num>
  <w:num w:numId="31">
    <w:abstractNumId w:val="6"/>
  </w:num>
  <w:num w:numId="32">
    <w:abstractNumId w:val="25"/>
  </w:num>
  <w:num w:numId="33">
    <w:abstractNumId w:val="19"/>
  </w:num>
  <w:num w:numId="34">
    <w:abstractNumId w:val="4"/>
  </w:num>
  <w:num w:numId="35">
    <w:abstractNumId w:val="22"/>
  </w:num>
  <w:num w:numId="36">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ocumentProtection w:edit="readOnly" w:formatting="1" w:enforcement="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899"/>
    <w:rsid w:val="00000285"/>
    <w:rsid w:val="000020B7"/>
    <w:rsid w:val="000034CA"/>
    <w:rsid w:val="000042DB"/>
    <w:rsid w:val="00004554"/>
    <w:rsid w:val="000106C1"/>
    <w:rsid w:val="00010931"/>
    <w:rsid w:val="00010E37"/>
    <w:rsid w:val="00011456"/>
    <w:rsid w:val="00011D5D"/>
    <w:rsid w:val="00012AA0"/>
    <w:rsid w:val="000159E2"/>
    <w:rsid w:val="00016913"/>
    <w:rsid w:val="000212DA"/>
    <w:rsid w:val="00021A52"/>
    <w:rsid w:val="00021F16"/>
    <w:rsid w:val="000226AF"/>
    <w:rsid w:val="00023CA5"/>
    <w:rsid w:val="0002492A"/>
    <w:rsid w:val="00024E53"/>
    <w:rsid w:val="00024FFA"/>
    <w:rsid w:val="00025FE8"/>
    <w:rsid w:val="000269D2"/>
    <w:rsid w:val="00034B74"/>
    <w:rsid w:val="0003573B"/>
    <w:rsid w:val="00036032"/>
    <w:rsid w:val="00037647"/>
    <w:rsid w:val="00037D57"/>
    <w:rsid w:val="000410F5"/>
    <w:rsid w:val="00041A07"/>
    <w:rsid w:val="00041F0C"/>
    <w:rsid w:val="00042F99"/>
    <w:rsid w:val="00045A08"/>
    <w:rsid w:val="00046A94"/>
    <w:rsid w:val="00047F82"/>
    <w:rsid w:val="0005040B"/>
    <w:rsid w:val="00051AB3"/>
    <w:rsid w:val="0005268C"/>
    <w:rsid w:val="0005300A"/>
    <w:rsid w:val="00053BB4"/>
    <w:rsid w:val="00053BD3"/>
    <w:rsid w:val="000547A0"/>
    <w:rsid w:val="00054AA0"/>
    <w:rsid w:val="00055206"/>
    <w:rsid w:val="000558DC"/>
    <w:rsid w:val="0006096D"/>
    <w:rsid w:val="0006265B"/>
    <w:rsid w:val="00063F9C"/>
    <w:rsid w:val="000651A8"/>
    <w:rsid w:val="00066976"/>
    <w:rsid w:val="000669C2"/>
    <w:rsid w:val="00067C1D"/>
    <w:rsid w:val="00071B67"/>
    <w:rsid w:val="0007213C"/>
    <w:rsid w:val="00074767"/>
    <w:rsid w:val="00075697"/>
    <w:rsid w:val="00076BF5"/>
    <w:rsid w:val="00076EB9"/>
    <w:rsid w:val="00077465"/>
    <w:rsid w:val="00080512"/>
    <w:rsid w:val="00080E34"/>
    <w:rsid w:val="000832C5"/>
    <w:rsid w:val="00083753"/>
    <w:rsid w:val="000853A3"/>
    <w:rsid w:val="000858D0"/>
    <w:rsid w:val="000869F2"/>
    <w:rsid w:val="00087B87"/>
    <w:rsid w:val="00087C06"/>
    <w:rsid w:val="000918FF"/>
    <w:rsid w:val="0009237D"/>
    <w:rsid w:val="00093190"/>
    <w:rsid w:val="00094A2A"/>
    <w:rsid w:val="00095386"/>
    <w:rsid w:val="00095A0E"/>
    <w:rsid w:val="00095A4B"/>
    <w:rsid w:val="00096D56"/>
    <w:rsid w:val="00097A7A"/>
    <w:rsid w:val="000A022C"/>
    <w:rsid w:val="000A024E"/>
    <w:rsid w:val="000A0F77"/>
    <w:rsid w:val="000A1E23"/>
    <w:rsid w:val="000A1ECC"/>
    <w:rsid w:val="000A3F0A"/>
    <w:rsid w:val="000A3F2B"/>
    <w:rsid w:val="000A450F"/>
    <w:rsid w:val="000B03C2"/>
    <w:rsid w:val="000B0C9F"/>
    <w:rsid w:val="000B11D2"/>
    <w:rsid w:val="000B1482"/>
    <w:rsid w:val="000B552C"/>
    <w:rsid w:val="000B6FFC"/>
    <w:rsid w:val="000B78F9"/>
    <w:rsid w:val="000C1412"/>
    <w:rsid w:val="000C1696"/>
    <w:rsid w:val="000C1881"/>
    <w:rsid w:val="000C193B"/>
    <w:rsid w:val="000C7712"/>
    <w:rsid w:val="000D1B84"/>
    <w:rsid w:val="000D1CE2"/>
    <w:rsid w:val="000D26D4"/>
    <w:rsid w:val="000D2EC3"/>
    <w:rsid w:val="000D398B"/>
    <w:rsid w:val="000D4930"/>
    <w:rsid w:val="000D6010"/>
    <w:rsid w:val="000D69F6"/>
    <w:rsid w:val="000E04C0"/>
    <w:rsid w:val="000E05B8"/>
    <w:rsid w:val="000E18C0"/>
    <w:rsid w:val="000E1B84"/>
    <w:rsid w:val="000E291D"/>
    <w:rsid w:val="000E42A4"/>
    <w:rsid w:val="000E58A1"/>
    <w:rsid w:val="000E6677"/>
    <w:rsid w:val="000E6CF5"/>
    <w:rsid w:val="000F00B0"/>
    <w:rsid w:val="000F0220"/>
    <w:rsid w:val="000F0CA7"/>
    <w:rsid w:val="000F180D"/>
    <w:rsid w:val="000F1EA4"/>
    <w:rsid w:val="000F3163"/>
    <w:rsid w:val="000F4B36"/>
    <w:rsid w:val="000F7012"/>
    <w:rsid w:val="001028C7"/>
    <w:rsid w:val="00103B50"/>
    <w:rsid w:val="00105108"/>
    <w:rsid w:val="001070E1"/>
    <w:rsid w:val="0010775D"/>
    <w:rsid w:val="0011065F"/>
    <w:rsid w:val="00110C7D"/>
    <w:rsid w:val="00111762"/>
    <w:rsid w:val="00111C92"/>
    <w:rsid w:val="00111DC4"/>
    <w:rsid w:val="00111EC5"/>
    <w:rsid w:val="00112388"/>
    <w:rsid w:val="00112E26"/>
    <w:rsid w:val="001134C3"/>
    <w:rsid w:val="001137B3"/>
    <w:rsid w:val="00114826"/>
    <w:rsid w:val="00114C7F"/>
    <w:rsid w:val="00115462"/>
    <w:rsid w:val="00115BFE"/>
    <w:rsid w:val="0011737B"/>
    <w:rsid w:val="001176E2"/>
    <w:rsid w:val="001177ED"/>
    <w:rsid w:val="00120F0A"/>
    <w:rsid w:val="0012181C"/>
    <w:rsid w:val="0012195D"/>
    <w:rsid w:val="001227CC"/>
    <w:rsid w:val="00123C0D"/>
    <w:rsid w:val="00124747"/>
    <w:rsid w:val="00124DB2"/>
    <w:rsid w:val="00125504"/>
    <w:rsid w:val="00127526"/>
    <w:rsid w:val="001303C4"/>
    <w:rsid w:val="00130D74"/>
    <w:rsid w:val="00130DB2"/>
    <w:rsid w:val="0013411D"/>
    <w:rsid w:val="001341CC"/>
    <w:rsid w:val="0013633A"/>
    <w:rsid w:val="00136410"/>
    <w:rsid w:val="00136702"/>
    <w:rsid w:val="00141270"/>
    <w:rsid w:val="0014202A"/>
    <w:rsid w:val="00142346"/>
    <w:rsid w:val="00142C11"/>
    <w:rsid w:val="001437C0"/>
    <w:rsid w:val="0014557E"/>
    <w:rsid w:val="00145BC7"/>
    <w:rsid w:val="00145DBE"/>
    <w:rsid w:val="00146349"/>
    <w:rsid w:val="0014722B"/>
    <w:rsid w:val="00150840"/>
    <w:rsid w:val="001510AC"/>
    <w:rsid w:val="0015174C"/>
    <w:rsid w:val="001527BC"/>
    <w:rsid w:val="00152B7D"/>
    <w:rsid w:val="001550C9"/>
    <w:rsid w:val="00155B11"/>
    <w:rsid w:val="001561A8"/>
    <w:rsid w:val="00160783"/>
    <w:rsid w:val="00162087"/>
    <w:rsid w:val="00162773"/>
    <w:rsid w:val="001660E3"/>
    <w:rsid w:val="001672DA"/>
    <w:rsid w:val="00170AFE"/>
    <w:rsid w:val="00170D49"/>
    <w:rsid w:val="001721E4"/>
    <w:rsid w:val="001728D8"/>
    <w:rsid w:val="00172930"/>
    <w:rsid w:val="00173058"/>
    <w:rsid w:val="001741BF"/>
    <w:rsid w:val="0017680F"/>
    <w:rsid w:val="00176BFB"/>
    <w:rsid w:val="001772C7"/>
    <w:rsid w:val="001777A9"/>
    <w:rsid w:val="00180204"/>
    <w:rsid w:val="00180C81"/>
    <w:rsid w:val="001814DA"/>
    <w:rsid w:val="00181CB7"/>
    <w:rsid w:val="001822DB"/>
    <w:rsid w:val="00182301"/>
    <w:rsid w:val="00182566"/>
    <w:rsid w:val="00182946"/>
    <w:rsid w:val="001838DD"/>
    <w:rsid w:val="00183CB1"/>
    <w:rsid w:val="00184334"/>
    <w:rsid w:val="0018438F"/>
    <w:rsid w:val="0018487B"/>
    <w:rsid w:val="001852FB"/>
    <w:rsid w:val="001870B8"/>
    <w:rsid w:val="00187AE9"/>
    <w:rsid w:val="00190693"/>
    <w:rsid w:val="0019154E"/>
    <w:rsid w:val="00191B49"/>
    <w:rsid w:val="00191ED6"/>
    <w:rsid w:val="00192DAF"/>
    <w:rsid w:val="00193087"/>
    <w:rsid w:val="00193228"/>
    <w:rsid w:val="00193383"/>
    <w:rsid w:val="00193F25"/>
    <w:rsid w:val="001940A6"/>
    <w:rsid w:val="00194D39"/>
    <w:rsid w:val="00195306"/>
    <w:rsid w:val="001954B2"/>
    <w:rsid w:val="001954D1"/>
    <w:rsid w:val="001958DE"/>
    <w:rsid w:val="0019620C"/>
    <w:rsid w:val="00197274"/>
    <w:rsid w:val="001A1B91"/>
    <w:rsid w:val="001A439D"/>
    <w:rsid w:val="001A4537"/>
    <w:rsid w:val="001A5373"/>
    <w:rsid w:val="001A7604"/>
    <w:rsid w:val="001A793C"/>
    <w:rsid w:val="001B0AB7"/>
    <w:rsid w:val="001B43C1"/>
    <w:rsid w:val="001B4CBD"/>
    <w:rsid w:val="001B52CC"/>
    <w:rsid w:val="001B5DEA"/>
    <w:rsid w:val="001B7B5A"/>
    <w:rsid w:val="001C08BA"/>
    <w:rsid w:val="001C0EB1"/>
    <w:rsid w:val="001C20D8"/>
    <w:rsid w:val="001C2DE4"/>
    <w:rsid w:val="001C303C"/>
    <w:rsid w:val="001C3ED7"/>
    <w:rsid w:val="001C51F7"/>
    <w:rsid w:val="001C5733"/>
    <w:rsid w:val="001C6D1A"/>
    <w:rsid w:val="001D0091"/>
    <w:rsid w:val="001D01A8"/>
    <w:rsid w:val="001D0D0E"/>
    <w:rsid w:val="001D328E"/>
    <w:rsid w:val="001D331D"/>
    <w:rsid w:val="001D4EC4"/>
    <w:rsid w:val="001D6A96"/>
    <w:rsid w:val="001D7867"/>
    <w:rsid w:val="001D7AF2"/>
    <w:rsid w:val="001E0ED2"/>
    <w:rsid w:val="001E3049"/>
    <w:rsid w:val="001E3531"/>
    <w:rsid w:val="001E4AA0"/>
    <w:rsid w:val="001E5A83"/>
    <w:rsid w:val="001F021B"/>
    <w:rsid w:val="001F06DB"/>
    <w:rsid w:val="001F1435"/>
    <w:rsid w:val="001F220A"/>
    <w:rsid w:val="001F267C"/>
    <w:rsid w:val="001F559E"/>
    <w:rsid w:val="001F5E58"/>
    <w:rsid w:val="001F7A38"/>
    <w:rsid w:val="00200C1E"/>
    <w:rsid w:val="002017CB"/>
    <w:rsid w:val="0020193F"/>
    <w:rsid w:val="00203481"/>
    <w:rsid w:val="00203699"/>
    <w:rsid w:val="00205600"/>
    <w:rsid w:val="00205EC8"/>
    <w:rsid w:val="002062B4"/>
    <w:rsid w:val="0020750C"/>
    <w:rsid w:val="00207F0F"/>
    <w:rsid w:val="00211278"/>
    <w:rsid w:val="00213CC3"/>
    <w:rsid w:val="00215DC5"/>
    <w:rsid w:val="00217E7E"/>
    <w:rsid w:val="00220962"/>
    <w:rsid w:val="00220B0A"/>
    <w:rsid w:val="00221A00"/>
    <w:rsid w:val="00222424"/>
    <w:rsid w:val="00222A92"/>
    <w:rsid w:val="002239A0"/>
    <w:rsid w:val="00225869"/>
    <w:rsid w:val="002278B5"/>
    <w:rsid w:val="0023079B"/>
    <w:rsid w:val="00233CF7"/>
    <w:rsid w:val="0023407F"/>
    <w:rsid w:val="00235215"/>
    <w:rsid w:val="00235D6C"/>
    <w:rsid w:val="00235F4C"/>
    <w:rsid w:val="00237323"/>
    <w:rsid w:val="0023737F"/>
    <w:rsid w:val="002379F9"/>
    <w:rsid w:val="00240575"/>
    <w:rsid w:val="0024142F"/>
    <w:rsid w:val="002422B5"/>
    <w:rsid w:val="00243C58"/>
    <w:rsid w:val="00244A6E"/>
    <w:rsid w:val="00244F0D"/>
    <w:rsid w:val="00246661"/>
    <w:rsid w:val="00247CD2"/>
    <w:rsid w:val="0025162B"/>
    <w:rsid w:val="0025404A"/>
    <w:rsid w:val="002551D1"/>
    <w:rsid w:val="002552B3"/>
    <w:rsid w:val="00255307"/>
    <w:rsid w:val="00255667"/>
    <w:rsid w:val="00256A2B"/>
    <w:rsid w:val="002571C6"/>
    <w:rsid w:val="002579F3"/>
    <w:rsid w:val="00257E6A"/>
    <w:rsid w:val="00260CC3"/>
    <w:rsid w:val="00262EA3"/>
    <w:rsid w:val="002651BF"/>
    <w:rsid w:val="002654A6"/>
    <w:rsid w:val="0026618E"/>
    <w:rsid w:val="002702A7"/>
    <w:rsid w:val="00271F97"/>
    <w:rsid w:val="00272D2C"/>
    <w:rsid w:val="002736BE"/>
    <w:rsid w:val="00273CFF"/>
    <w:rsid w:val="00273D36"/>
    <w:rsid w:val="00274D17"/>
    <w:rsid w:val="00275014"/>
    <w:rsid w:val="0027574E"/>
    <w:rsid w:val="00276DB6"/>
    <w:rsid w:val="00277A1F"/>
    <w:rsid w:val="002802AE"/>
    <w:rsid w:val="002808AD"/>
    <w:rsid w:val="00281584"/>
    <w:rsid w:val="0028212A"/>
    <w:rsid w:val="00282A93"/>
    <w:rsid w:val="00282DF9"/>
    <w:rsid w:val="002856C2"/>
    <w:rsid w:val="002873CF"/>
    <w:rsid w:val="0028795F"/>
    <w:rsid w:val="00291153"/>
    <w:rsid w:val="00291613"/>
    <w:rsid w:val="00291BE6"/>
    <w:rsid w:val="00293825"/>
    <w:rsid w:val="0029397F"/>
    <w:rsid w:val="0029584D"/>
    <w:rsid w:val="00296671"/>
    <w:rsid w:val="002A0806"/>
    <w:rsid w:val="002A0F96"/>
    <w:rsid w:val="002A1064"/>
    <w:rsid w:val="002A1DD2"/>
    <w:rsid w:val="002A353F"/>
    <w:rsid w:val="002A4E58"/>
    <w:rsid w:val="002A5841"/>
    <w:rsid w:val="002A6607"/>
    <w:rsid w:val="002B0738"/>
    <w:rsid w:val="002B5A66"/>
    <w:rsid w:val="002B68FE"/>
    <w:rsid w:val="002B6D72"/>
    <w:rsid w:val="002B7C60"/>
    <w:rsid w:val="002B7CCC"/>
    <w:rsid w:val="002B7CEC"/>
    <w:rsid w:val="002B7D9E"/>
    <w:rsid w:val="002C188F"/>
    <w:rsid w:val="002C1E28"/>
    <w:rsid w:val="002C32AC"/>
    <w:rsid w:val="002C3A70"/>
    <w:rsid w:val="002C599F"/>
    <w:rsid w:val="002C6615"/>
    <w:rsid w:val="002C6923"/>
    <w:rsid w:val="002C732F"/>
    <w:rsid w:val="002D01D3"/>
    <w:rsid w:val="002D08D9"/>
    <w:rsid w:val="002D1236"/>
    <w:rsid w:val="002D21FD"/>
    <w:rsid w:val="002D46CA"/>
    <w:rsid w:val="002D73B2"/>
    <w:rsid w:val="002E23F8"/>
    <w:rsid w:val="002E337A"/>
    <w:rsid w:val="002E3A9D"/>
    <w:rsid w:val="002E4AFD"/>
    <w:rsid w:val="002E569D"/>
    <w:rsid w:val="002E6842"/>
    <w:rsid w:val="002E6F44"/>
    <w:rsid w:val="002F082C"/>
    <w:rsid w:val="002F1585"/>
    <w:rsid w:val="002F17D0"/>
    <w:rsid w:val="002F29DF"/>
    <w:rsid w:val="002F2F74"/>
    <w:rsid w:val="002F2FEA"/>
    <w:rsid w:val="002F3B54"/>
    <w:rsid w:val="002F4646"/>
    <w:rsid w:val="002F48D6"/>
    <w:rsid w:val="002F4F98"/>
    <w:rsid w:val="002F531C"/>
    <w:rsid w:val="002F5584"/>
    <w:rsid w:val="002F65DD"/>
    <w:rsid w:val="002F6FAB"/>
    <w:rsid w:val="002F7DBB"/>
    <w:rsid w:val="00300F8D"/>
    <w:rsid w:val="003013A2"/>
    <w:rsid w:val="003022A0"/>
    <w:rsid w:val="00302917"/>
    <w:rsid w:val="00303009"/>
    <w:rsid w:val="003030F6"/>
    <w:rsid w:val="0030448F"/>
    <w:rsid w:val="003059CB"/>
    <w:rsid w:val="00305B24"/>
    <w:rsid w:val="00305C77"/>
    <w:rsid w:val="00306049"/>
    <w:rsid w:val="003108F8"/>
    <w:rsid w:val="003122F2"/>
    <w:rsid w:val="00312D68"/>
    <w:rsid w:val="00313B49"/>
    <w:rsid w:val="00315D6D"/>
    <w:rsid w:val="00316AEA"/>
    <w:rsid w:val="00317A13"/>
    <w:rsid w:val="00317DEB"/>
    <w:rsid w:val="00321E73"/>
    <w:rsid w:val="003222D3"/>
    <w:rsid w:val="0032286C"/>
    <w:rsid w:val="00322870"/>
    <w:rsid w:val="00322A72"/>
    <w:rsid w:val="003241B8"/>
    <w:rsid w:val="00324A90"/>
    <w:rsid w:val="00325636"/>
    <w:rsid w:val="00326414"/>
    <w:rsid w:val="003269FD"/>
    <w:rsid w:val="00330FB6"/>
    <w:rsid w:val="003341E6"/>
    <w:rsid w:val="003354A6"/>
    <w:rsid w:val="003356AC"/>
    <w:rsid w:val="003361F5"/>
    <w:rsid w:val="0033683A"/>
    <w:rsid w:val="0033761F"/>
    <w:rsid w:val="00337954"/>
    <w:rsid w:val="00340996"/>
    <w:rsid w:val="00340F7E"/>
    <w:rsid w:val="00342E70"/>
    <w:rsid w:val="0034311E"/>
    <w:rsid w:val="00344DA6"/>
    <w:rsid w:val="00346399"/>
    <w:rsid w:val="003477C7"/>
    <w:rsid w:val="0035034F"/>
    <w:rsid w:val="00350981"/>
    <w:rsid w:val="00351708"/>
    <w:rsid w:val="003524B5"/>
    <w:rsid w:val="00353695"/>
    <w:rsid w:val="003545CC"/>
    <w:rsid w:val="00354630"/>
    <w:rsid w:val="00354A6A"/>
    <w:rsid w:val="00354EC8"/>
    <w:rsid w:val="0035589A"/>
    <w:rsid w:val="00355C7F"/>
    <w:rsid w:val="00356DA5"/>
    <w:rsid w:val="00357D47"/>
    <w:rsid w:val="00357DF8"/>
    <w:rsid w:val="00360117"/>
    <w:rsid w:val="0036162F"/>
    <w:rsid w:val="0036227B"/>
    <w:rsid w:val="0036344C"/>
    <w:rsid w:val="0036345A"/>
    <w:rsid w:val="0036394B"/>
    <w:rsid w:val="003648AB"/>
    <w:rsid w:val="00365FA6"/>
    <w:rsid w:val="00366E93"/>
    <w:rsid w:val="003673FC"/>
    <w:rsid w:val="0036771E"/>
    <w:rsid w:val="00371902"/>
    <w:rsid w:val="00371930"/>
    <w:rsid w:val="00373786"/>
    <w:rsid w:val="003741EB"/>
    <w:rsid w:val="0037549E"/>
    <w:rsid w:val="00375C14"/>
    <w:rsid w:val="00375FA5"/>
    <w:rsid w:val="00376B8E"/>
    <w:rsid w:val="00381078"/>
    <w:rsid w:val="00381BBA"/>
    <w:rsid w:val="003825C5"/>
    <w:rsid w:val="00382D0A"/>
    <w:rsid w:val="00382F07"/>
    <w:rsid w:val="00382FC8"/>
    <w:rsid w:val="003857F6"/>
    <w:rsid w:val="00385929"/>
    <w:rsid w:val="00390CC7"/>
    <w:rsid w:val="0039172E"/>
    <w:rsid w:val="003918DB"/>
    <w:rsid w:val="0039288B"/>
    <w:rsid w:val="00392E8E"/>
    <w:rsid w:val="003938B7"/>
    <w:rsid w:val="003949BC"/>
    <w:rsid w:val="003955A0"/>
    <w:rsid w:val="00396C01"/>
    <w:rsid w:val="00397E3D"/>
    <w:rsid w:val="003A0338"/>
    <w:rsid w:val="003A1425"/>
    <w:rsid w:val="003A1472"/>
    <w:rsid w:val="003A1E84"/>
    <w:rsid w:val="003A1FCF"/>
    <w:rsid w:val="003A2747"/>
    <w:rsid w:val="003A33FC"/>
    <w:rsid w:val="003A3587"/>
    <w:rsid w:val="003A3978"/>
    <w:rsid w:val="003A51B4"/>
    <w:rsid w:val="003A78D0"/>
    <w:rsid w:val="003B0157"/>
    <w:rsid w:val="003B06C9"/>
    <w:rsid w:val="003B14EC"/>
    <w:rsid w:val="003B2F5D"/>
    <w:rsid w:val="003B43A3"/>
    <w:rsid w:val="003B4796"/>
    <w:rsid w:val="003B485F"/>
    <w:rsid w:val="003B52FE"/>
    <w:rsid w:val="003B5435"/>
    <w:rsid w:val="003B5EDE"/>
    <w:rsid w:val="003B75E3"/>
    <w:rsid w:val="003B7B88"/>
    <w:rsid w:val="003C0C96"/>
    <w:rsid w:val="003C1B83"/>
    <w:rsid w:val="003C2830"/>
    <w:rsid w:val="003C3356"/>
    <w:rsid w:val="003C4534"/>
    <w:rsid w:val="003C6193"/>
    <w:rsid w:val="003C7078"/>
    <w:rsid w:val="003D1689"/>
    <w:rsid w:val="003D3803"/>
    <w:rsid w:val="003D427A"/>
    <w:rsid w:val="003D4F5B"/>
    <w:rsid w:val="003D6E16"/>
    <w:rsid w:val="003D7995"/>
    <w:rsid w:val="003D7A88"/>
    <w:rsid w:val="003D7CFD"/>
    <w:rsid w:val="003E0501"/>
    <w:rsid w:val="003E0815"/>
    <w:rsid w:val="003E0891"/>
    <w:rsid w:val="003E122E"/>
    <w:rsid w:val="003E2C1B"/>
    <w:rsid w:val="003E35C0"/>
    <w:rsid w:val="003E416F"/>
    <w:rsid w:val="003E4F0D"/>
    <w:rsid w:val="003F0945"/>
    <w:rsid w:val="003F0D0D"/>
    <w:rsid w:val="003F1029"/>
    <w:rsid w:val="003F18A5"/>
    <w:rsid w:val="003F4160"/>
    <w:rsid w:val="003F576C"/>
    <w:rsid w:val="003F5B82"/>
    <w:rsid w:val="003F5D48"/>
    <w:rsid w:val="003F60E3"/>
    <w:rsid w:val="003F6806"/>
    <w:rsid w:val="003F6AB8"/>
    <w:rsid w:val="003F701F"/>
    <w:rsid w:val="003F7240"/>
    <w:rsid w:val="003F73AC"/>
    <w:rsid w:val="004005F0"/>
    <w:rsid w:val="004011CF"/>
    <w:rsid w:val="00401313"/>
    <w:rsid w:val="00401839"/>
    <w:rsid w:val="00401A27"/>
    <w:rsid w:val="0040247B"/>
    <w:rsid w:val="004029A2"/>
    <w:rsid w:val="00402B44"/>
    <w:rsid w:val="00403013"/>
    <w:rsid w:val="00403134"/>
    <w:rsid w:val="00405240"/>
    <w:rsid w:val="00406B9E"/>
    <w:rsid w:val="004077B2"/>
    <w:rsid w:val="00407ACE"/>
    <w:rsid w:val="00410A37"/>
    <w:rsid w:val="00411330"/>
    <w:rsid w:val="004174DA"/>
    <w:rsid w:val="00422305"/>
    <w:rsid w:val="004226A1"/>
    <w:rsid w:val="00422846"/>
    <w:rsid w:val="004230ED"/>
    <w:rsid w:val="00424206"/>
    <w:rsid w:val="00425840"/>
    <w:rsid w:val="00426952"/>
    <w:rsid w:val="00430AB4"/>
    <w:rsid w:val="0043210B"/>
    <w:rsid w:val="00432E65"/>
    <w:rsid w:val="00435AB6"/>
    <w:rsid w:val="004371FF"/>
    <w:rsid w:val="00440D7A"/>
    <w:rsid w:val="0044160D"/>
    <w:rsid w:val="00443A7C"/>
    <w:rsid w:val="004459A5"/>
    <w:rsid w:val="00446069"/>
    <w:rsid w:val="00447263"/>
    <w:rsid w:val="0045064F"/>
    <w:rsid w:val="00450AD6"/>
    <w:rsid w:val="004517F0"/>
    <w:rsid w:val="004521BB"/>
    <w:rsid w:val="00452B67"/>
    <w:rsid w:val="004550CC"/>
    <w:rsid w:val="004562CE"/>
    <w:rsid w:val="004562E6"/>
    <w:rsid w:val="0045676F"/>
    <w:rsid w:val="00456783"/>
    <w:rsid w:val="004612F4"/>
    <w:rsid w:val="00461775"/>
    <w:rsid w:val="00462079"/>
    <w:rsid w:val="004627CB"/>
    <w:rsid w:val="00463F70"/>
    <w:rsid w:val="00465257"/>
    <w:rsid w:val="0047007B"/>
    <w:rsid w:val="00470168"/>
    <w:rsid w:val="00471319"/>
    <w:rsid w:val="00471A35"/>
    <w:rsid w:val="00472C92"/>
    <w:rsid w:val="004737F4"/>
    <w:rsid w:val="0047498B"/>
    <w:rsid w:val="00474FD3"/>
    <w:rsid w:val="00475403"/>
    <w:rsid w:val="00477F49"/>
    <w:rsid w:val="004803BD"/>
    <w:rsid w:val="004803EC"/>
    <w:rsid w:val="00481A03"/>
    <w:rsid w:val="00482A37"/>
    <w:rsid w:val="00486222"/>
    <w:rsid w:val="00486C6F"/>
    <w:rsid w:val="00491332"/>
    <w:rsid w:val="00491D5E"/>
    <w:rsid w:val="0049344F"/>
    <w:rsid w:val="00495035"/>
    <w:rsid w:val="004951CD"/>
    <w:rsid w:val="00495C33"/>
    <w:rsid w:val="00496829"/>
    <w:rsid w:val="00497F85"/>
    <w:rsid w:val="004A43AD"/>
    <w:rsid w:val="004A4C87"/>
    <w:rsid w:val="004A5048"/>
    <w:rsid w:val="004A6F02"/>
    <w:rsid w:val="004A7703"/>
    <w:rsid w:val="004B1044"/>
    <w:rsid w:val="004B182E"/>
    <w:rsid w:val="004B2136"/>
    <w:rsid w:val="004B25FE"/>
    <w:rsid w:val="004B27E6"/>
    <w:rsid w:val="004B42AF"/>
    <w:rsid w:val="004B49E5"/>
    <w:rsid w:val="004B5401"/>
    <w:rsid w:val="004B5522"/>
    <w:rsid w:val="004B5971"/>
    <w:rsid w:val="004B7022"/>
    <w:rsid w:val="004B7ED7"/>
    <w:rsid w:val="004C34A9"/>
    <w:rsid w:val="004C47D1"/>
    <w:rsid w:val="004C4EDF"/>
    <w:rsid w:val="004C7392"/>
    <w:rsid w:val="004C7CE9"/>
    <w:rsid w:val="004D0535"/>
    <w:rsid w:val="004D0DAB"/>
    <w:rsid w:val="004D12AC"/>
    <w:rsid w:val="004D1CDA"/>
    <w:rsid w:val="004D268C"/>
    <w:rsid w:val="004D499E"/>
    <w:rsid w:val="004D64A9"/>
    <w:rsid w:val="004D668E"/>
    <w:rsid w:val="004E11BA"/>
    <w:rsid w:val="004E1582"/>
    <w:rsid w:val="004E1905"/>
    <w:rsid w:val="004E1B08"/>
    <w:rsid w:val="004E337A"/>
    <w:rsid w:val="004E50A5"/>
    <w:rsid w:val="004E558B"/>
    <w:rsid w:val="004E5ACC"/>
    <w:rsid w:val="004E604C"/>
    <w:rsid w:val="004E6114"/>
    <w:rsid w:val="004E6819"/>
    <w:rsid w:val="004E6F69"/>
    <w:rsid w:val="004F007D"/>
    <w:rsid w:val="004F0B43"/>
    <w:rsid w:val="004F1080"/>
    <w:rsid w:val="004F1410"/>
    <w:rsid w:val="004F2070"/>
    <w:rsid w:val="004F2752"/>
    <w:rsid w:val="004F3BED"/>
    <w:rsid w:val="004F5CF9"/>
    <w:rsid w:val="004F665E"/>
    <w:rsid w:val="004F692C"/>
    <w:rsid w:val="00501997"/>
    <w:rsid w:val="00503789"/>
    <w:rsid w:val="00503848"/>
    <w:rsid w:val="00506E06"/>
    <w:rsid w:val="00512729"/>
    <w:rsid w:val="00513AC2"/>
    <w:rsid w:val="00513F22"/>
    <w:rsid w:val="005154DE"/>
    <w:rsid w:val="0051571F"/>
    <w:rsid w:val="005209BA"/>
    <w:rsid w:val="005212F6"/>
    <w:rsid w:val="005217DD"/>
    <w:rsid w:val="00522618"/>
    <w:rsid w:val="00522E76"/>
    <w:rsid w:val="00523663"/>
    <w:rsid w:val="005236E3"/>
    <w:rsid w:val="00523879"/>
    <w:rsid w:val="005241C6"/>
    <w:rsid w:val="0052682B"/>
    <w:rsid w:val="00527010"/>
    <w:rsid w:val="0052706F"/>
    <w:rsid w:val="005304DB"/>
    <w:rsid w:val="0053066E"/>
    <w:rsid w:val="00533857"/>
    <w:rsid w:val="005368F6"/>
    <w:rsid w:val="00537437"/>
    <w:rsid w:val="00540B4C"/>
    <w:rsid w:val="00540CB4"/>
    <w:rsid w:val="0054317E"/>
    <w:rsid w:val="00543464"/>
    <w:rsid w:val="0054367B"/>
    <w:rsid w:val="00544221"/>
    <w:rsid w:val="00544A88"/>
    <w:rsid w:val="00544AD1"/>
    <w:rsid w:val="00545372"/>
    <w:rsid w:val="00545986"/>
    <w:rsid w:val="00546086"/>
    <w:rsid w:val="00546252"/>
    <w:rsid w:val="00547021"/>
    <w:rsid w:val="005471F9"/>
    <w:rsid w:val="0054761D"/>
    <w:rsid w:val="0055042E"/>
    <w:rsid w:val="00552991"/>
    <w:rsid w:val="00553922"/>
    <w:rsid w:val="00554140"/>
    <w:rsid w:val="00554878"/>
    <w:rsid w:val="00555107"/>
    <w:rsid w:val="00555C41"/>
    <w:rsid w:val="00555FCD"/>
    <w:rsid w:val="00557ACE"/>
    <w:rsid w:val="005611AE"/>
    <w:rsid w:val="00561415"/>
    <w:rsid w:val="00561D5D"/>
    <w:rsid w:val="0056254C"/>
    <w:rsid w:val="00562A66"/>
    <w:rsid w:val="00562B16"/>
    <w:rsid w:val="005645A7"/>
    <w:rsid w:val="00564DDE"/>
    <w:rsid w:val="00564F74"/>
    <w:rsid w:val="0056543F"/>
    <w:rsid w:val="00565C3D"/>
    <w:rsid w:val="00565FB6"/>
    <w:rsid w:val="00570DE5"/>
    <w:rsid w:val="005717C0"/>
    <w:rsid w:val="00572960"/>
    <w:rsid w:val="0057450A"/>
    <w:rsid w:val="005751B4"/>
    <w:rsid w:val="005756AB"/>
    <w:rsid w:val="00577299"/>
    <w:rsid w:val="005814D8"/>
    <w:rsid w:val="0058297E"/>
    <w:rsid w:val="005838BB"/>
    <w:rsid w:val="0058491B"/>
    <w:rsid w:val="00584AF0"/>
    <w:rsid w:val="00584F56"/>
    <w:rsid w:val="0058590C"/>
    <w:rsid w:val="0058756A"/>
    <w:rsid w:val="005877C4"/>
    <w:rsid w:val="00590409"/>
    <w:rsid w:val="005907FA"/>
    <w:rsid w:val="00590F11"/>
    <w:rsid w:val="00591775"/>
    <w:rsid w:val="00592327"/>
    <w:rsid w:val="005924C2"/>
    <w:rsid w:val="00592595"/>
    <w:rsid w:val="0059470F"/>
    <w:rsid w:val="00595769"/>
    <w:rsid w:val="00596FC0"/>
    <w:rsid w:val="005A2279"/>
    <w:rsid w:val="005A32BA"/>
    <w:rsid w:val="005A3CBD"/>
    <w:rsid w:val="005A6487"/>
    <w:rsid w:val="005A7072"/>
    <w:rsid w:val="005A7F1D"/>
    <w:rsid w:val="005B0C38"/>
    <w:rsid w:val="005B12F4"/>
    <w:rsid w:val="005B17B3"/>
    <w:rsid w:val="005B2017"/>
    <w:rsid w:val="005B2038"/>
    <w:rsid w:val="005B27BD"/>
    <w:rsid w:val="005B3569"/>
    <w:rsid w:val="005B6645"/>
    <w:rsid w:val="005C07A8"/>
    <w:rsid w:val="005C0F98"/>
    <w:rsid w:val="005C1E6F"/>
    <w:rsid w:val="005C4F4A"/>
    <w:rsid w:val="005C5CCE"/>
    <w:rsid w:val="005C6F94"/>
    <w:rsid w:val="005C6F9B"/>
    <w:rsid w:val="005D027C"/>
    <w:rsid w:val="005D059F"/>
    <w:rsid w:val="005D2D7F"/>
    <w:rsid w:val="005D2D82"/>
    <w:rsid w:val="005D3845"/>
    <w:rsid w:val="005D5C02"/>
    <w:rsid w:val="005D7E74"/>
    <w:rsid w:val="005E0450"/>
    <w:rsid w:val="005E0EB0"/>
    <w:rsid w:val="005E1B6A"/>
    <w:rsid w:val="005E1CF9"/>
    <w:rsid w:val="005E277D"/>
    <w:rsid w:val="005E2F31"/>
    <w:rsid w:val="005E3D45"/>
    <w:rsid w:val="005E41DD"/>
    <w:rsid w:val="005E4A39"/>
    <w:rsid w:val="005E4E6C"/>
    <w:rsid w:val="005E544C"/>
    <w:rsid w:val="005E5601"/>
    <w:rsid w:val="005F04FC"/>
    <w:rsid w:val="005F0615"/>
    <w:rsid w:val="005F0B46"/>
    <w:rsid w:val="005F1D67"/>
    <w:rsid w:val="005F33F4"/>
    <w:rsid w:val="005F3635"/>
    <w:rsid w:val="005F3D12"/>
    <w:rsid w:val="005F3DB9"/>
    <w:rsid w:val="005F4989"/>
    <w:rsid w:val="005F5148"/>
    <w:rsid w:val="005F5EC6"/>
    <w:rsid w:val="005F6F94"/>
    <w:rsid w:val="006002D4"/>
    <w:rsid w:val="00601046"/>
    <w:rsid w:val="006010AE"/>
    <w:rsid w:val="006028E6"/>
    <w:rsid w:val="00604C93"/>
    <w:rsid w:val="00605A7F"/>
    <w:rsid w:val="00606788"/>
    <w:rsid w:val="00607939"/>
    <w:rsid w:val="00611074"/>
    <w:rsid w:val="00611CBC"/>
    <w:rsid w:val="0061213C"/>
    <w:rsid w:val="00612C15"/>
    <w:rsid w:val="00612FD2"/>
    <w:rsid w:val="00614D8D"/>
    <w:rsid w:val="00615C6D"/>
    <w:rsid w:val="00615F41"/>
    <w:rsid w:val="006212E6"/>
    <w:rsid w:val="0062242A"/>
    <w:rsid w:val="006228A6"/>
    <w:rsid w:val="00622D5D"/>
    <w:rsid w:val="00623151"/>
    <w:rsid w:val="006244D4"/>
    <w:rsid w:val="0062462A"/>
    <w:rsid w:val="00624858"/>
    <w:rsid w:val="00625742"/>
    <w:rsid w:val="00627B2F"/>
    <w:rsid w:val="0063026E"/>
    <w:rsid w:val="00631066"/>
    <w:rsid w:val="00631F9F"/>
    <w:rsid w:val="00633764"/>
    <w:rsid w:val="00634397"/>
    <w:rsid w:val="006346EC"/>
    <w:rsid w:val="00635EDF"/>
    <w:rsid w:val="006360C2"/>
    <w:rsid w:val="00640455"/>
    <w:rsid w:val="00642A27"/>
    <w:rsid w:val="006454E4"/>
    <w:rsid w:val="00645944"/>
    <w:rsid w:val="00645D14"/>
    <w:rsid w:val="00646072"/>
    <w:rsid w:val="00646685"/>
    <w:rsid w:val="00650990"/>
    <w:rsid w:val="00651FEB"/>
    <w:rsid w:val="00652FC7"/>
    <w:rsid w:val="00655979"/>
    <w:rsid w:val="006567DD"/>
    <w:rsid w:val="006568D6"/>
    <w:rsid w:val="00657A9B"/>
    <w:rsid w:val="00661A11"/>
    <w:rsid w:val="00661ADC"/>
    <w:rsid w:val="00662E8E"/>
    <w:rsid w:val="00662EB3"/>
    <w:rsid w:val="00663A5E"/>
    <w:rsid w:val="00663BDA"/>
    <w:rsid w:val="00664214"/>
    <w:rsid w:val="00664485"/>
    <w:rsid w:val="00664C9A"/>
    <w:rsid w:val="00665139"/>
    <w:rsid w:val="00665468"/>
    <w:rsid w:val="00666DC4"/>
    <w:rsid w:val="00666F05"/>
    <w:rsid w:val="0067192A"/>
    <w:rsid w:val="00671AB1"/>
    <w:rsid w:val="00672588"/>
    <w:rsid w:val="00677993"/>
    <w:rsid w:val="00677CE6"/>
    <w:rsid w:val="00682E65"/>
    <w:rsid w:val="00684193"/>
    <w:rsid w:val="00684A2A"/>
    <w:rsid w:val="00686211"/>
    <w:rsid w:val="006870C6"/>
    <w:rsid w:val="006873BB"/>
    <w:rsid w:val="006902BB"/>
    <w:rsid w:val="00692478"/>
    <w:rsid w:val="00692872"/>
    <w:rsid w:val="00692D16"/>
    <w:rsid w:val="00694707"/>
    <w:rsid w:val="006951D0"/>
    <w:rsid w:val="00695504"/>
    <w:rsid w:val="00695ED7"/>
    <w:rsid w:val="006966C3"/>
    <w:rsid w:val="006A0B7B"/>
    <w:rsid w:val="006A10ED"/>
    <w:rsid w:val="006A18EE"/>
    <w:rsid w:val="006A246A"/>
    <w:rsid w:val="006A2665"/>
    <w:rsid w:val="006A5714"/>
    <w:rsid w:val="006A5F17"/>
    <w:rsid w:val="006A6390"/>
    <w:rsid w:val="006A6CC2"/>
    <w:rsid w:val="006A6E10"/>
    <w:rsid w:val="006A74CB"/>
    <w:rsid w:val="006A753D"/>
    <w:rsid w:val="006B3824"/>
    <w:rsid w:val="006B3B80"/>
    <w:rsid w:val="006B41C2"/>
    <w:rsid w:val="006B4BDC"/>
    <w:rsid w:val="006B522B"/>
    <w:rsid w:val="006C0E8D"/>
    <w:rsid w:val="006C132F"/>
    <w:rsid w:val="006C1F15"/>
    <w:rsid w:val="006C21AB"/>
    <w:rsid w:val="006C49AC"/>
    <w:rsid w:val="006C5D43"/>
    <w:rsid w:val="006C681E"/>
    <w:rsid w:val="006D0D3D"/>
    <w:rsid w:val="006D2295"/>
    <w:rsid w:val="006D2A0B"/>
    <w:rsid w:val="006D41DE"/>
    <w:rsid w:val="006D45CD"/>
    <w:rsid w:val="006D46E8"/>
    <w:rsid w:val="006D53D6"/>
    <w:rsid w:val="006D57C7"/>
    <w:rsid w:val="006D5890"/>
    <w:rsid w:val="006D5ED9"/>
    <w:rsid w:val="006D6955"/>
    <w:rsid w:val="006D7AE4"/>
    <w:rsid w:val="006E08AB"/>
    <w:rsid w:val="006E26B3"/>
    <w:rsid w:val="006E6EBB"/>
    <w:rsid w:val="006E6F41"/>
    <w:rsid w:val="006E6FAD"/>
    <w:rsid w:val="006F0F3B"/>
    <w:rsid w:val="006F1473"/>
    <w:rsid w:val="006F1778"/>
    <w:rsid w:val="006F5B4F"/>
    <w:rsid w:val="006F6217"/>
    <w:rsid w:val="006F68BB"/>
    <w:rsid w:val="00701B79"/>
    <w:rsid w:val="00702515"/>
    <w:rsid w:val="00702F28"/>
    <w:rsid w:val="00703B3E"/>
    <w:rsid w:val="00704EEF"/>
    <w:rsid w:val="0070519A"/>
    <w:rsid w:val="0071035D"/>
    <w:rsid w:val="007108E0"/>
    <w:rsid w:val="00712A25"/>
    <w:rsid w:val="00713E12"/>
    <w:rsid w:val="00714173"/>
    <w:rsid w:val="0071432E"/>
    <w:rsid w:val="007146C0"/>
    <w:rsid w:val="00714D48"/>
    <w:rsid w:val="00715341"/>
    <w:rsid w:val="00715409"/>
    <w:rsid w:val="00715874"/>
    <w:rsid w:val="00717B14"/>
    <w:rsid w:val="00720509"/>
    <w:rsid w:val="0072052B"/>
    <w:rsid w:val="00720B07"/>
    <w:rsid w:val="0072114F"/>
    <w:rsid w:val="007212E2"/>
    <w:rsid w:val="0072158C"/>
    <w:rsid w:val="00721D3D"/>
    <w:rsid w:val="00722C9C"/>
    <w:rsid w:val="007237DD"/>
    <w:rsid w:val="00724366"/>
    <w:rsid w:val="00726A4A"/>
    <w:rsid w:val="007273E7"/>
    <w:rsid w:val="007307CD"/>
    <w:rsid w:val="00730A68"/>
    <w:rsid w:val="00731835"/>
    <w:rsid w:val="00731842"/>
    <w:rsid w:val="0073394F"/>
    <w:rsid w:val="00735844"/>
    <w:rsid w:val="00735C4E"/>
    <w:rsid w:val="00736870"/>
    <w:rsid w:val="00737201"/>
    <w:rsid w:val="00741FC9"/>
    <w:rsid w:val="007420B8"/>
    <w:rsid w:val="00743BF7"/>
    <w:rsid w:val="0074418A"/>
    <w:rsid w:val="007452D0"/>
    <w:rsid w:val="00745E9A"/>
    <w:rsid w:val="00747AD6"/>
    <w:rsid w:val="00750004"/>
    <w:rsid w:val="00750AB7"/>
    <w:rsid w:val="00750F70"/>
    <w:rsid w:val="007527C1"/>
    <w:rsid w:val="007533BF"/>
    <w:rsid w:val="00753C26"/>
    <w:rsid w:val="00753F2E"/>
    <w:rsid w:val="00754A54"/>
    <w:rsid w:val="00755085"/>
    <w:rsid w:val="0075784E"/>
    <w:rsid w:val="00760FC5"/>
    <w:rsid w:val="00762FC4"/>
    <w:rsid w:val="00763084"/>
    <w:rsid w:val="00763802"/>
    <w:rsid w:val="0076423D"/>
    <w:rsid w:val="0076529D"/>
    <w:rsid w:val="00765DE6"/>
    <w:rsid w:val="00765E18"/>
    <w:rsid w:val="007662D1"/>
    <w:rsid w:val="00766607"/>
    <w:rsid w:val="00766AC0"/>
    <w:rsid w:val="00770107"/>
    <w:rsid w:val="00770C59"/>
    <w:rsid w:val="00770F21"/>
    <w:rsid w:val="007743A9"/>
    <w:rsid w:val="0077662C"/>
    <w:rsid w:val="00776C2A"/>
    <w:rsid w:val="00776E5C"/>
    <w:rsid w:val="00780430"/>
    <w:rsid w:val="00781BFB"/>
    <w:rsid w:val="00783615"/>
    <w:rsid w:val="00784B6C"/>
    <w:rsid w:val="007850BB"/>
    <w:rsid w:val="007855AA"/>
    <w:rsid w:val="0078608F"/>
    <w:rsid w:val="00787133"/>
    <w:rsid w:val="00787D6E"/>
    <w:rsid w:val="0079011C"/>
    <w:rsid w:val="007907D0"/>
    <w:rsid w:val="00792F9E"/>
    <w:rsid w:val="007930D1"/>
    <w:rsid w:val="0079694A"/>
    <w:rsid w:val="00797F27"/>
    <w:rsid w:val="007A0747"/>
    <w:rsid w:val="007A1457"/>
    <w:rsid w:val="007A2B65"/>
    <w:rsid w:val="007A335A"/>
    <w:rsid w:val="007A4595"/>
    <w:rsid w:val="007A4CE0"/>
    <w:rsid w:val="007A548C"/>
    <w:rsid w:val="007A6B92"/>
    <w:rsid w:val="007A7290"/>
    <w:rsid w:val="007B0EFC"/>
    <w:rsid w:val="007B2119"/>
    <w:rsid w:val="007B3D9B"/>
    <w:rsid w:val="007B407C"/>
    <w:rsid w:val="007B4C25"/>
    <w:rsid w:val="007B5369"/>
    <w:rsid w:val="007B6529"/>
    <w:rsid w:val="007B6C7D"/>
    <w:rsid w:val="007B7F26"/>
    <w:rsid w:val="007C02D4"/>
    <w:rsid w:val="007C070F"/>
    <w:rsid w:val="007C1BDF"/>
    <w:rsid w:val="007C25AA"/>
    <w:rsid w:val="007C2C3B"/>
    <w:rsid w:val="007C3F61"/>
    <w:rsid w:val="007C47B8"/>
    <w:rsid w:val="007C487D"/>
    <w:rsid w:val="007C4904"/>
    <w:rsid w:val="007C4AC6"/>
    <w:rsid w:val="007C52C0"/>
    <w:rsid w:val="007C5B0A"/>
    <w:rsid w:val="007C5E2B"/>
    <w:rsid w:val="007C69CE"/>
    <w:rsid w:val="007C74E5"/>
    <w:rsid w:val="007C7BBB"/>
    <w:rsid w:val="007D0878"/>
    <w:rsid w:val="007D0F1F"/>
    <w:rsid w:val="007D1180"/>
    <w:rsid w:val="007D11B0"/>
    <w:rsid w:val="007D154C"/>
    <w:rsid w:val="007D1CC9"/>
    <w:rsid w:val="007D2186"/>
    <w:rsid w:val="007D3806"/>
    <w:rsid w:val="007D3DE6"/>
    <w:rsid w:val="007D4AB7"/>
    <w:rsid w:val="007D4D6D"/>
    <w:rsid w:val="007D4EA4"/>
    <w:rsid w:val="007D578A"/>
    <w:rsid w:val="007D5BC1"/>
    <w:rsid w:val="007D6DF4"/>
    <w:rsid w:val="007D6EFF"/>
    <w:rsid w:val="007D71B8"/>
    <w:rsid w:val="007E0BF2"/>
    <w:rsid w:val="007E0D5B"/>
    <w:rsid w:val="007E0F4C"/>
    <w:rsid w:val="007E1749"/>
    <w:rsid w:val="007E1998"/>
    <w:rsid w:val="007E243E"/>
    <w:rsid w:val="007E24C5"/>
    <w:rsid w:val="007E2D98"/>
    <w:rsid w:val="007E3C2E"/>
    <w:rsid w:val="007E4C0F"/>
    <w:rsid w:val="007E5BFD"/>
    <w:rsid w:val="007F2D1A"/>
    <w:rsid w:val="007F2E43"/>
    <w:rsid w:val="007F3C4D"/>
    <w:rsid w:val="007F4312"/>
    <w:rsid w:val="007F469F"/>
    <w:rsid w:val="007F4C95"/>
    <w:rsid w:val="007F6204"/>
    <w:rsid w:val="007F6DCF"/>
    <w:rsid w:val="007F727E"/>
    <w:rsid w:val="00800343"/>
    <w:rsid w:val="008006DF"/>
    <w:rsid w:val="00802B6F"/>
    <w:rsid w:val="00803834"/>
    <w:rsid w:val="00803BF5"/>
    <w:rsid w:val="008047EB"/>
    <w:rsid w:val="008069D4"/>
    <w:rsid w:val="00807D2D"/>
    <w:rsid w:val="008100C7"/>
    <w:rsid w:val="00815694"/>
    <w:rsid w:val="00815EE4"/>
    <w:rsid w:val="008177E5"/>
    <w:rsid w:val="00817EB9"/>
    <w:rsid w:val="00820663"/>
    <w:rsid w:val="008208BC"/>
    <w:rsid w:val="008212F8"/>
    <w:rsid w:val="008223AB"/>
    <w:rsid w:val="0082291D"/>
    <w:rsid w:val="00823020"/>
    <w:rsid w:val="00823284"/>
    <w:rsid w:val="0082518F"/>
    <w:rsid w:val="00825E96"/>
    <w:rsid w:val="00827DC0"/>
    <w:rsid w:val="0083157B"/>
    <w:rsid w:val="008336EC"/>
    <w:rsid w:val="00836C83"/>
    <w:rsid w:val="00837113"/>
    <w:rsid w:val="00837C7D"/>
    <w:rsid w:val="0084056B"/>
    <w:rsid w:val="00842DEA"/>
    <w:rsid w:val="00842F57"/>
    <w:rsid w:val="00843AC0"/>
    <w:rsid w:val="00844993"/>
    <w:rsid w:val="00847AE0"/>
    <w:rsid w:val="00850B2F"/>
    <w:rsid w:val="00851CDF"/>
    <w:rsid w:val="0085249E"/>
    <w:rsid w:val="00853160"/>
    <w:rsid w:val="00854979"/>
    <w:rsid w:val="00854E80"/>
    <w:rsid w:val="00855680"/>
    <w:rsid w:val="00855D83"/>
    <w:rsid w:val="0085720E"/>
    <w:rsid w:val="00860335"/>
    <w:rsid w:val="00862281"/>
    <w:rsid w:val="00863138"/>
    <w:rsid w:val="0086332E"/>
    <w:rsid w:val="00864774"/>
    <w:rsid w:val="008651AE"/>
    <w:rsid w:val="00867CD0"/>
    <w:rsid w:val="00871373"/>
    <w:rsid w:val="00873BBC"/>
    <w:rsid w:val="00875CD8"/>
    <w:rsid w:val="00876407"/>
    <w:rsid w:val="0087700C"/>
    <w:rsid w:val="008806F3"/>
    <w:rsid w:val="00880770"/>
    <w:rsid w:val="00881AF5"/>
    <w:rsid w:val="00881BD9"/>
    <w:rsid w:val="008821C4"/>
    <w:rsid w:val="008824B3"/>
    <w:rsid w:val="008831D0"/>
    <w:rsid w:val="00883CD4"/>
    <w:rsid w:val="00884B99"/>
    <w:rsid w:val="0088544A"/>
    <w:rsid w:val="00885590"/>
    <w:rsid w:val="00885939"/>
    <w:rsid w:val="008860B7"/>
    <w:rsid w:val="00886783"/>
    <w:rsid w:val="00886A1F"/>
    <w:rsid w:val="00887826"/>
    <w:rsid w:val="00890A89"/>
    <w:rsid w:val="00892466"/>
    <w:rsid w:val="0089273C"/>
    <w:rsid w:val="00893231"/>
    <w:rsid w:val="00895A43"/>
    <w:rsid w:val="00896AB2"/>
    <w:rsid w:val="008A07D2"/>
    <w:rsid w:val="008A0B30"/>
    <w:rsid w:val="008A126E"/>
    <w:rsid w:val="008A1429"/>
    <w:rsid w:val="008A1996"/>
    <w:rsid w:val="008A23DC"/>
    <w:rsid w:val="008A2AD6"/>
    <w:rsid w:val="008A377E"/>
    <w:rsid w:val="008A3825"/>
    <w:rsid w:val="008A5FBB"/>
    <w:rsid w:val="008A63AA"/>
    <w:rsid w:val="008A682B"/>
    <w:rsid w:val="008A6928"/>
    <w:rsid w:val="008B0121"/>
    <w:rsid w:val="008B34C4"/>
    <w:rsid w:val="008B361B"/>
    <w:rsid w:val="008B69CF"/>
    <w:rsid w:val="008C03DA"/>
    <w:rsid w:val="008C0E91"/>
    <w:rsid w:val="008C233C"/>
    <w:rsid w:val="008C3674"/>
    <w:rsid w:val="008C58F5"/>
    <w:rsid w:val="008C6581"/>
    <w:rsid w:val="008C7B30"/>
    <w:rsid w:val="008D06E3"/>
    <w:rsid w:val="008D0EC4"/>
    <w:rsid w:val="008D4BF1"/>
    <w:rsid w:val="008D4C88"/>
    <w:rsid w:val="008D63F8"/>
    <w:rsid w:val="008D713C"/>
    <w:rsid w:val="008D7B7D"/>
    <w:rsid w:val="008E0979"/>
    <w:rsid w:val="008E0BD5"/>
    <w:rsid w:val="008E33C6"/>
    <w:rsid w:val="008E4939"/>
    <w:rsid w:val="008E51F8"/>
    <w:rsid w:val="008E5C97"/>
    <w:rsid w:val="008E7C41"/>
    <w:rsid w:val="008F0099"/>
    <w:rsid w:val="008F25C0"/>
    <w:rsid w:val="008F3CA3"/>
    <w:rsid w:val="008F503D"/>
    <w:rsid w:val="008F5688"/>
    <w:rsid w:val="008F74EC"/>
    <w:rsid w:val="009003C2"/>
    <w:rsid w:val="009017F6"/>
    <w:rsid w:val="00901EAE"/>
    <w:rsid w:val="00901F51"/>
    <w:rsid w:val="0090207A"/>
    <w:rsid w:val="009020DD"/>
    <w:rsid w:val="00902E63"/>
    <w:rsid w:val="0090322C"/>
    <w:rsid w:val="00903817"/>
    <w:rsid w:val="00904294"/>
    <w:rsid w:val="00904EF0"/>
    <w:rsid w:val="0090506F"/>
    <w:rsid w:val="00906169"/>
    <w:rsid w:val="009070C0"/>
    <w:rsid w:val="0090744D"/>
    <w:rsid w:val="009075C8"/>
    <w:rsid w:val="00911E68"/>
    <w:rsid w:val="00914681"/>
    <w:rsid w:val="00915BC6"/>
    <w:rsid w:val="00916E1B"/>
    <w:rsid w:val="00917931"/>
    <w:rsid w:val="00917AD6"/>
    <w:rsid w:val="00920386"/>
    <w:rsid w:val="00920C7B"/>
    <w:rsid w:val="00920FAE"/>
    <w:rsid w:val="00921509"/>
    <w:rsid w:val="00922ECA"/>
    <w:rsid w:val="00925B8E"/>
    <w:rsid w:val="009263D6"/>
    <w:rsid w:val="0092744F"/>
    <w:rsid w:val="00930484"/>
    <w:rsid w:val="0093105B"/>
    <w:rsid w:val="00931F5F"/>
    <w:rsid w:val="00932DE2"/>
    <w:rsid w:val="00932F0F"/>
    <w:rsid w:val="00933697"/>
    <w:rsid w:val="00933E26"/>
    <w:rsid w:val="00934154"/>
    <w:rsid w:val="0093530D"/>
    <w:rsid w:val="00935696"/>
    <w:rsid w:val="00941FB8"/>
    <w:rsid w:val="00944DCC"/>
    <w:rsid w:val="00945002"/>
    <w:rsid w:val="0094582B"/>
    <w:rsid w:val="00945A0B"/>
    <w:rsid w:val="00946D17"/>
    <w:rsid w:val="00946ED3"/>
    <w:rsid w:val="00946EEB"/>
    <w:rsid w:val="00946F38"/>
    <w:rsid w:val="009472FD"/>
    <w:rsid w:val="00947C23"/>
    <w:rsid w:val="00947C49"/>
    <w:rsid w:val="00950493"/>
    <w:rsid w:val="00951192"/>
    <w:rsid w:val="009512D6"/>
    <w:rsid w:val="00951465"/>
    <w:rsid w:val="0095289D"/>
    <w:rsid w:val="00953335"/>
    <w:rsid w:val="009545D3"/>
    <w:rsid w:val="009579CD"/>
    <w:rsid w:val="00960E70"/>
    <w:rsid w:val="00961178"/>
    <w:rsid w:val="00965840"/>
    <w:rsid w:val="009658E7"/>
    <w:rsid w:val="0097049D"/>
    <w:rsid w:val="0097075C"/>
    <w:rsid w:val="0097080A"/>
    <w:rsid w:val="00970F77"/>
    <w:rsid w:val="00971002"/>
    <w:rsid w:val="00971670"/>
    <w:rsid w:val="00971C2F"/>
    <w:rsid w:val="00971C4D"/>
    <w:rsid w:val="009740B6"/>
    <w:rsid w:val="00974D6F"/>
    <w:rsid w:val="0097552F"/>
    <w:rsid w:val="0097562E"/>
    <w:rsid w:val="00975F24"/>
    <w:rsid w:val="00976F19"/>
    <w:rsid w:val="00977284"/>
    <w:rsid w:val="00977B6A"/>
    <w:rsid w:val="00977E53"/>
    <w:rsid w:val="00980C9D"/>
    <w:rsid w:val="00980FF3"/>
    <w:rsid w:val="00983385"/>
    <w:rsid w:val="0098410B"/>
    <w:rsid w:val="00984AE9"/>
    <w:rsid w:val="00986131"/>
    <w:rsid w:val="009871FE"/>
    <w:rsid w:val="00991E6D"/>
    <w:rsid w:val="00993642"/>
    <w:rsid w:val="00993C11"/>
    <w:rsid w:val="0099403B"/>
    <w:rsid w:val="0099486E"/>
    <w:rsid w:val="009948D1"/>
    <w:rsid w:val="009967F2"/>
    <w:rsid w:val="0099692B"/>
    <w:rsid w:val="00997178"/>
    <w:rsid w:val="009A1543"/>
    <w:rsid w:val="009A2BDD"/>
    <w:rsid w:val="009A55AA"/>
    <w:rsid w:val="009B05DA"/>
    <w:rsid w:val="009B25E4"/>
    <w:rsid w:val="009B2627"/>
    <w:rsid w:val="009B2F55"/>
    <w:rsid w:val="009B4F3C"/>
    <w:rsid w:val="009B5347"/>
    <w:rsid w:val="009B5941"/>
    <w:rsid w:val="009B69EA"/>
    <w:rsid w:val="009B760F"/>
    <w:rsid w:val="009C1854"/>
    <w:rsid w:val="009C2105"/>
    <w:rsid w:val="009C2710"/>
    <w:rsid w:val="009C2AFF"/>
    <w:rsid w:val="009C44F2"/>
    <w:rsid w:val="009C45D4"/>
    <w:rsid w:val="009C4B17"/>
    <w:rsid w:val="009C6DDD"/>
    <w:rsid w:val="009C7240"/>
    <w:rsid w:val="009D1DC9"/>
    <w:rsid w:val="009D1E51"/>
    <w:rsid w:val="009D3F2F"/>
    <w:rsid w:val="009D6657"/>
    <w:rsid w:val="009D67F4"/>
    <w:rsid w:val="009D7FF7"/>
    <w:rsid w:val="009E0984"/>
    <w:rsid w:val="009E1283"/>
    <w:rsid w:val="009E34A7"/>
    <w:rsid w:val="009E3B59"/>
    <w:rsid w:val="009E4AA3"/>
    <w:rsid w:val="009E5544"/>
    <w:rsid w:val="009E55E4"/>
    <w:rsid w:val="009E5DE8"/>
    <w:rsid w:val="009F2899"/>
    <w:rsid w:val="009F42A2"/>
    <w:rsid w:val="009F4673"/>
    <w:rsid w:val="009F5489"/>
    <w:rsid w:val="009F5AF3"/>
    <w:rsid w:val="009F6C88"/>
    <w:rsid w:val="009F7046"/>
    <w:rsid w:val="009F7350"/>
    <w:rsid w:val="009F79F2"/>
    <w:rsid w:val="00A009AB"/>
    <w:rsid w:val="00A00CEB"/>
    <w:rsid w:val="00A02AD2"/>
    <w:rsid w:val="00A05924"/>
    <w:rsid w:val="00A06FAC"/>
    <w:rsid w:val="00A07176"/>
    <w:rsid w:val="00A100FA"/>
    <w:rsid w:val="00A11B91"/>
    <w:rsid w:val="00A132D2"/>
    <w:rsid w:val="00A139C8"/>
    <w:rsid w:val="00A167D3"/>
    <w:rsid w:val="00A177E1"/>
    <w:rsid w:val="00A224DB"/>
    <w:rsid w:val="00A25774"/>
    <w:rsid w:val="00A263FE"/>
    <w:rsid w:val="00A26C75"/>
    <w:rsid w:val="00A26E7A"/>
    <w:rsid w:val="00A30127"/>
    <w:rsid w:val="00A30246"/>
    <w:rsid w:val="00A31E2D"/>
    <w:rsid w:val="00A31E35"/>
    <w:rsid w:val="00A3214C"/>
    <w:rsid w:val="00A321AA"/>
    <w:rsid w:val="00A33AD1"/>
    <w:rsid w:val="00A33B5A"/>
    <w:rsid w:val="00A344AD"/>
    <w:rsid w:val="00A3742D"/>
    <w:rsid w:val="00A374B1"/>
    <w:rsid w:val="00A4078E"/>
    <w:rsid w:val="00A40E10"/>
    <w:rsid w:val="00A415B2"/>
    <w:rsid w:val="00A43761"/>
    <w:rsid w:val="00A43B89"/>
    <w:rsid w:val="00A43FAE"/>
    <w:rsid w:val="00A45464"/>
    <w:rsid w:val="00A45B7A"/>
    <w:rsid w:val="00A4663E"/>
    <w:rsid w:val="00A4734C"/>
    <w:rsid w:val="00A479D1"/>
    <w:rsid w:val="00A50563"/>
    <w:rsid w:val="00A5110A"/>
    <w:rsid w:val="00A51C7E"/>
    <w:rsid w:val="00A53DFF"/>
    <w:rsid w:val="00A558A3"/>
    <w:rsid w:val="00A572E9"/>
    <w:rsid w:val="00A634D6"/>
    <w:rsid w:val="00A64418"/>
    <w:rsid w:val="00A64512"/>
    <w:rsid w:val="00A64D8D"/>
    <w:rsid w:val="00A65518"/>
    <w:rsid w:val="00A675A5"/>
    <w:rsid w:val="00A67751"/>
    <w:rsid w:val="00A707A6"/>
    <w:rsid w:val="00A71379"/>
    <w:rsid w:val="00A727B3"/>
    <w:rsid w:val="00A738B7"/>
    <w:rsid w:val="00A74959"/>
    <w:rsid w:val="00A74C3D"/>
    <w:rsid w:val="00A76920"/>
    <w:rsid w:val="00A7720B"/>
    <w:rsid w:val="00A77942"/>
    <w:rsid w:val="00A77F7F"/>
    <w:rsid w:val="00A802E9"/>
    <w:rsid w:val="00A8060A"/>
    <w:rsid w:val="00A81B27"/>
    <w:rsid w:val="00A81E1E"/>
    <w:rsid w:val="00A8209F"/>
    <w:rsid w:val="00A84E32"/>
    <w:rsid w:val="00A86B8A"/>
    <w:rsid w:val="00A86E36"/>
    <w:rsid w:val="00A874B6"/>
    <w:rsid w:val="00A87B2A"/>
    <w:rsid w:val="00A91449"/>
    <w:rsid w:val="00A91AA1"/>
    <w:rsid w:val="00A923BA"/>
    <w:rsid w:val="00A93119"/>
    <w:rsid w:val="00A934A1"/>
    <w:rsid w:val="00A93E30"/>
    <w:rsid w:val="00A95ECF"/>
    <w:rsid w:val="00AA05B7"/>
    <w:rsid w:val="00AA4F39"/>
    <w:rsid w:val="00AA5789"/>
    <w:rsid w:val="00AA6B11"/>
    <w:rsid w:val="00AA7919"/>
    <w:rsid w:val="00AB0470"/>
    <w:rsid w:val="00AB06BD"/>
    <w:rsid w:val="00AB1172"/>
    <w:rsid w:val="00AB1AF0"/>
    <w:rsid w:val="00AB1EC9"/>
    <w:rsid w:val="00AB3944"/>
    <w:rsid w:val="00AB394C"/>
    <w:rsid w:val="00AB411F"/>
    <w:rsid w:val="00AB453F"/>
    <w:rsid w:val="00AB463D"/>
    <w:rsid w:val="00AB4FC8"/>
    <w:rsid w:val="00AB5FAE"/>
    <w:rsid w:val="00AB65A3"/>
    <w:rsid w:val="00AB679E"/>
    <w:rsid w:val="00AB781A"/>
    <w:rsid w:val="00AC1ECE"/>
    <w:rsid w:val="00AC26DE"/>
    <w:rsid w:val="00AC2A4B"/>
    <w:rsid w:val="00AC313F"/>
    <w:rsid w:val="00AC40BF"/>
    <w:rsid w:val="00AC441A"/>
    <w:rsid w:val="00AC4CDF"/>
    <w:rsid w:val="00AC5AA5"/>
    <w:rsid w:val="00AC6D61"/>
    <w:rsid w:val="00AD0243"/>
    <w:rsid w:val="00AD06F3"/>
    <w:rsid w:val="00AD12F9"/>
    <w:rsid w:val="00AD1747"/>
    <w:rsid w:val="00AD1911"/>
    <w:rsid w:val="00AD197C"/>
    <w:rsid w:val="00AD1F7C"/>
    <w:rsid w:val="00AD3131"/>
    <w:rsid w:val="00AD39DE"/>
    <w:rsid w:val="00AD50D6"/>
    <w:rsid w:val="00AD564B"/>
    <w:rsid w:val="00AD5757"/>
    <w:rsid w:val="00AD5A25"/>
    <w:rsid w:val="00AD6862"/>
    <w:rsid w:val="00AD6EFA"/>
    <w:rsid w:val="00AD728C"/>
    <w:rsid w:val="00AD7340"/>
    <w:rsid w:val="00AD7ED0"/>
    <w:rsid w:val="00AE0E5B"/>
    <w:rsid w:val="00AE1555"/>
    <w:rsid w:val="00AE16F5"/>
    <w:rsid w:val="00AE2701"/>
    <w:rsid w:val="00AE396C"/>
    <w:rsid w:val="00AE5396"/>
    <w:rsid w:val="00AF0398"/>
    <w:rsid w:val="00AF1E8C"/>
    <w:rsid w:val="00AF2776"/>
    <w:rsid w:val="00AF2B77"/>
    <w:rsid w:val="00AF6717"/>
    <w:rsid w:val="00B00C8E"/>
    <w:rsid w:val="00B0180E"/>
    <w:rsid w:val="00B01DD7"/>
    <w:rsid w:val="00B024E5"/>
    <w:rsid w:val="00B04A35"/>
    <w:rsid w:val="00B04E40"/>
    <w:rsid w:val="00B06F94"/>
    <w:rsid w:val="00B07B8D"/>
    <w:rsid w:val="00B10D69"/>
    <w:rsid w:val="00B14643"/>
    <w:rsid w:val="00B1710A"/>
    <w:rsid w:val="00B2079B"/>
    <w:rsid w:val="00B225A4"/>
    <w:rsid w:val="00B225BA"/>
    <w:rsid w:val="00B228B9"/>
    <w:rsid w:val="00B22CF0"/>
    <w:rsid w:val="00B24896"/>
    <w:rsid w:val="00B24A08"/>
    <w:rsid w:val="00B24A76"/>
    <w:rsid w:val="00B270B8"/>
    <w:rsid w:val="00B27131"/>
    <w:rsid w:val="00B279D1"/>
    <w:rsid w:val="00B331C5"/>
    <w:rsid w:val="00B33588"/>
    <w:rsid w:val="00B341A1"/>
    <w:rsid w:val="00B34C77"/>
    <w:rsid w:val="00B34E6D"/>
    <w:rsid w:val="00B36990"/>
    <w:rsid w:val="00B403AC"/>
    <w:rsid w:val="00B4340F"/>
    <w:rsid w:val="00B46F2A"/>
    <w:rsid w:val="00B478AD"/>
    <w:rsid w:val="00B47F1D"/>
    <w:rsid w:val="00B512E7"/>
    <w:rsid w:val="00B5173A"/>
    <w:rsid w:val="00B532DB"/>
    <w:rsid w:val="00B53D6C"/>
    <w:rsid w:val="00B57B0E"/>
    <w:rsid w:val="00B57C7D"/>
    <w:rsid w:val="00B630C4"/>
    <w:rsid w:val="00B631D1"/>
    <w:rsid w:val="00B656CB"/>
    <w:rsid w:val="00B67EA9"/>
    <w:rsid w:val="00B70F03"/>
    <w:rsid w:val="00B71A23"/>
    <w:rsid w:val="00B71A64"/>
    <w:rsid w:val="00B72749"/>
    <w:rsid w:val="00B73007"/>
    <w:rsid w:val="00B747A4"/>
    <w:rsid w:val="00B7570A"/>
    <w:rsid w:val="00B757E7"/>
    <w:rsid w:val="00B765C5"/>
    <w:rsid w:val="00B76ED8"/>
    <w:rsid w:val="00B80339"/>
    <w:rsid w:val="00B81373"/>
    <w:rsid w:val="00B81C23"/>
    <w:rsid w:val="00B82D28"/>
    <w:rsid w:val="00B83183"/>
    <w:rsid w:val="00B8445A"/>
    <w:rsid w:val="00B8477A"/>
    <w:rsid w:val="00B86360"/>
    <w:rsid w:val="00B87CB5"/>
    <w:rsid w:val="00B87FDB"/>
    <w:rsid w:val="00B90468"/>
    <w:rsid w:val="00B90604"/>
    <w:rsid w:val="00B912BB"/>
    <w:rsid w:val="00B91F1E"/>
    <w:rsid w:val="00B92551"/>
    <w:rsid w:val="00B93996"/>
    <w:rsid w:val="00B94967"/>
    <w:rsid w:val="00B95C9D"/>
    <w:rsid w:val="00B972C3"/>
    <w:rsid w:val="00B97433"/>
    <w:rsid w:val="00BA2687"/>
    <w:rsid w:val="00BA34F2"/>
    <w:rsid w:val="00BA3A73"/>
    <w:rsid w:val="00BA6B28"/>
    <w:rsid w:val="00BB1E95"/>
    <w:rsid w:val="00BB2BB0"/>
    <w:rsid w:val="00BB3732"/>
    <w:rsid w:val="00BB38B9"/>
    <w:rsid w:val="00BB445D"/>
    <w:rsid w:val="00BB6AA6"/>
    <w:rsid w:val="00BC2040"/>
    <w:rsid w:val="00BC2398"/>
    <w:rsid w:val="00BC2496"/>
    <w:rsid w:val="00BC2698"/>
    <w:rsid w:val="00BC435D"/>
    <w:rsid w:val="00BC609A"/>
    <w:rsid w:val="00BC6C83"/>
    <w:rsid w:val="00BC7BA2"/>
    <w:rsid w:val="00BD3161"/>
    <w:rsid w:val="00BD4DC7"/>
    <w:rsid w:val="00BD4F5C"/>
    <w:rsid w:val="00BD6F2C"/>
    <w:rsid w:val="00BD6FFC"/>
    <w:rsid w:val="00BD7FB3"/>
    <w:rsid w:val="00BE0030"/>
    <w:rsid w:val="00BE0DD8"/>
    <w:rsid w:val="00BE2D86"/>
    <w:rsid w:val="00BE310C"/>
    <w:rsid w:val="00BE3548"/>
    <w:rsid w:val="00BE3B9F"/>
    <w:rsid w:val="00BE54E1"/>
    <w:rsid w:val="00BE6699"/>
    <w:rsid w:val="00BF05A2"/>
    <w:rsid w:val="00BF10C0"/>
    <w:rsid w:val="00BF183E"/>
    <w:rsid w:val="00BF2C6D"/>
    <w:rsid w:val="00BF3482"/>
    <w:rsid w:val="00BF3B58"/>
    <w:rsid w:val="00BF4153"/>
    <w:rsid w:val="00BF5283"/>
    <w:rsid w:val="00BF57F4"/>
    <w:rsid w:val="00BF5C47"/>
    <w:rsid w:val="00BF61CD"/>
    <w:rsid w:val="00BF663A"/>
    <w:rsid w:val="00BF70E1"/>
    <w:rsid w:val="00C00B4F"/>
    <w:rsid w:val="00C01919"/>
    <w:rsid w:val="00C01D55"/>
    <w:rsid w:val="00C02FA0"/>
    <w:rsid w:val="00C03AE1"/>
    <w:rsid w:val="00C0483E"/>
    <w:rsid w:val="00C05521"/>
    <w:rsid w:val="00C05C7E"/>
    <w:rsid w:val="00C06F6B"/>
    <w:rsid w:val="00C07E27"/>
    <w:rsid w:val="00C11403"/>
    <w:rsid w:val="00C1172F"/>
    <w:rsid w:val="00C11A07"/>
    <w:rsid w:val="00C120C0"/>
    <w:rsid w:val="00C126A2"/>
    <w:rsid w:val="00C13464"/>
    <w:rsid w:val="00C14C18"/>
    <w:rsid w:val="00C162F6"/>
    <w:rsid w:val="00C168CE"/>
    <w:rsid w:val="00C16996"/>
    <w:rsid w:val="00C20E38"/>
    <w:rsid w:val="00C21904"/>
    <w:rsid w:val="00C2217F"/>
    <w:rsid w:val="00C26134"/>
    <w:rsid w:val="00C26B27"/>
    <w:rsid w:val="00C3054E"/>
    <w:rsid w:val="00C315AD"/>
    <w:rsid w:val="00C32F54"/>
    <w:rsid w:val="00C341C3"/>
    <w:rsid w:val="00C35169"/>
    <w:rsid w:val="00C3610A"/>
    <w:rsid w:val="00C408CC"/>
    <w:rsid w:val="00C408CE"/>
    <w:rsid w:val="00C40FD1"/>
    <w:rsid w:val="00C41A4F"/>
    <w:rsid w:val="00C42E47"/>
    <w:rsid w:val="00C436FB"/>
    <w:rsid w:val="00C44426"/>
    <w:rsid w:val="00C452B1"/>
    <w:rsid w:val="00C46258"/>
    <w:rsid w:val="00C47DF0"/>
    <w:rsid w:val="00C5017C"/>
    <w:rsid w:val="00C50695"/>
    <w:rsid w:val="00C508B2"/>
    <w:rsid w:val="00C50D66"/>
    <w:rsid w:val="00C52D42"/>
    <w:rsid w:val="00C532E1"/>
    <w:rsid w:val="00C54006"/>
    <w:rsid w:val="00C54727"/>
    <w:rsid w:val="00C57BEA"/>
    <w:rsid w:val="00C61F1E"/>
    <w:rsid w:val="00C62302"/>
    <w:rsid w:val="00C624D5"/>
    <w:rsid w:val="00C62AAC"/>
    <w:rsid w:val="00C62B5B"/>
    <w:rsid w:val="00C663A8"/>
    <w:rsid w:val="00C666CE"/>
    <w:rsid w:val="00C704D8"/>
    <w:rsid w:val="00C70BF9"/>
    <w:rsid w:val="00C7103E"/>
    <w:rsid w:val="00C710BD"/>
    <w:rsid w:val="00C71EA7"/>
    <w:rsid w:val="00C73D0B"/>
    <w:rsid w:val="00C741F8"/>
    <w:rsid w:val="00C76CC4"/>
    <w:rsid w:val="00C7768F"/>
    <w:rsid w:val="00C804A5"/>
    <w:rsid w:val="00C81177"/>
    <w:rsid w:val="00C83706"/>
    <w:rsid w:val="00C8505B"/>
    <w:rsid w:val="00C852F8"/>
    <w:rsid w:val="00C85C29"/>
    <w:rsid w:val="00C8628A"/>
    <w:rsid w:val="00C90211"/>
    <w:rsid w:val="00C9224B"/>
    <w:rsid w:val="00C932E4"/>
    <w:rsid w:val="00C94532"/>
    <w:rsid w:val="00C94AAC"/>
    <w:rsid w:val="00C97EBC"/>
    <w:rsid w:val="00CA1175"/>
    <w:rsid w:val="00CA12CA"/>
    <w:rsid w:val="00CA2631"/>
    <w:rsid w:val="00CA2EAF"/>
    <w:rsid w:val="00CA4982"/>
    <w:rsid w:val="00CA4BD6"/>
    <w:rsid w:val="00CA56CC"/>
    <w:rsid w:val="00CA5FBE"/>
    <w:rsid w:val="00CB03AB"/>
    <w:rsid w:val="00CB1FDE"/>
    <w:rsid w:val="00CB357A"/>
    <w:rsid w:val="00CB3F16"/>
    <w:rsid w:val="00CB4325"/>
    <w:rsid w:val="00CB6FB2"/>
    <w:rsid w:val="00CC1E63"/>
    <w:rsid w:val="00CC27C6"/>
    <w:rsid w:val="00CC2A2D"/>
    <w:rsid w:val="00CC347D"/>
    <w:rsid w:val="00CC4269"/>
    <w:rsid w:val="00CC6895"/>
    <w:rsid w:val="00CD0381"/>
    <w:rsid w:val="00CD252C"/>
    <w:rsid w:val="00CD4130"/>
    <w:rsid w:val="00CD4495"/>
    <w:rsid w:val="00CD4959"/>
    <w:rsid w:val="00CD52D1"/>
    <w:rsid w:val="00CD6713"/>
    <w:rsid w:val="00CD6860"/>
    <w:rsid w:val="00CE3324"/>
    <w:rsid w:val="00CE4F67"/>
    <w:rsid w:val="00CE60E3"/>
    <w:rsid w:val="00CE66D7"/>
    <w:rsid w:val="00CF147C"/>
    <w:rsid w:val="00CF18E6"/>
    <w:rsid w:val="00CF38CC"/>
    <w:rsid w:val="00CF3A73"/>
    <w:rsid w:val="00CF4255"/>
    <w:rsid w:val="00CF4F12"/>
    <w:rsid w:val="00CF64EB"/>
    <w:rsid w:val="00CF77FE"/>
    <w:rsid w:val="00D0050A"/>
    <w:rsid w:val="00D0059A"/>
    <w:rsid w:val="00D0073C"/>
    <w:rsid w:val="00D01B12"/>
    <w:rsid w:val="00D037D7"/>
    <w:rsid w:val="00D067EC"/>
    <w:rsid w:val="00D10F69"/>
    <w:rsid w:val="00D11D38"/>
    <w:rsid w:val="00D126B2"/>
    <w:rsid w:val="00D12B3F"/>
    <w:rsid w:val="00D16A8E"/>
    <w:rsid w:val="00D17F24"/>
    <w:rsid w:val="00D21258"/>
    <w:rsid w:val="00D22CA0"/>
    <w:rsid w:val="00D23649"/>
    <w:rsid w:val="00D238B3"/>
    <w:rsid w:val="00D238C4"/>
    <w:rsid w:val="00D2407D"/>
    <w:rsid w:val="00D24518"/>
    <w:rsid w:val="00D247E6"/>
    <w:rsid w:val="00D24B85"/>
    <w:rsid w:val="00D25149"/>
    <w:rsid w:val="00D265C7"/>
    <w:rsid w:val="00D30640"/>
    <w:rsid w:val="00D30845"/>
    <w:rsid w:val="00D31CB8"/>
    <w:rsid w:val="00D3286E"/>
    <w:rsid w:val="00D3371D"/>
    <w:rsid w:val="00D36358"/>
    <w:rsid w:val="00D364AD"/>
    <w:rsid w:val="00D36937"/>
    <w:rsid w:val="00D37047"/>
    <w:rsid w:val="00D40E71"/>
    <w:rsid w:val="00D410EF"/>
    <w:rsid w:val="00D41ABE"/>
    <w:rsid w:val="00D43C74"/>
    <w:rsid w:val="00D45539"/>
    <w:rsid w:val="00D47804"/>
    <w:rsid w:val="00D509A7"/>
    <w:rsid w:val="00D52A9F"/>
    <w:rsid w:val="00D5371E"/>
    <w:rsid w:val="00D5383F"/>
    <w:rsid w:val="00D53CA9"/>
    <w:rsid w:val="00D55C6A"/>
    <w:rsid w:val="00D5702A"/>
    <w:rsid w:val="00D600F8"/>
    <w:rsid w:val="00D6021B"/>
    <w:rsid w:val="00D63465"/>
    <w:rsid w:val="00D6357A"/>
    <w:rsid w:val="00D63F4C"/>
    <w:rsid w:val="00D6659A"/>
    <w:rsid w:val="00D675B1"/>
    <w:rsid w:val="00D717ED"/>
    <w:rsid w:val="00D74029"/>
    <w:rsid w:val="00D80572"/>
    <w:rsid w:val="00D826A4"/>
    <w:rsid w:val="00D8320F"/>
    <w:rsid w:val="00D835DE"/>
    <w:rsid w:val="00D85308"/>
    <w:rsid w:val="00D90B2B"/>
    <w:rsid w:val="00D926AE"/>
    <w:rsid w:val="00D95253"/>
    <w:rsid w:val="00D96296"/>
    <w:rsid w:val="00D969B3"/>
    <w:rsid w:val="00D96FD1"/>
    <w:rsid w:val="00D9735D"/>
    <w:rsid w:val="00DA1FAA"/>
    <w:rsid w:val="00DA21FE"/>
    <w:rsid w:val="00DA3ABE"/>
    <w:rsid w:val="00DA4347"/>
    <w:rsid w:val="00DA4372"/>
    <w:rsid w:val="00DA7279"/>
    <w:rsid w:val="00DA7B10"/>
    <w:rsid w:val="00DB0EEB"/>
    <w:rsid w:val="00DB1ABE"/>
    <w:rsid w:val="00DB4E16"/>
    <w:rsid w:val="00DC0CA2"/>
    <w:rsid w:val="00DC399C"/>
    <w:rsid w:val="00DC3ADB"/>
    <w:rsid w:val="00DC3CAA"/>
    <w:rsid w:val="00DC5322"/>
    <w:rsid w:val="00DC5976"/>
    <w:rsid w:val="00DC6E24"/>
    <w:rsid w:val="00DC6F03"/>
    <w:rsid w:val="00DC6FAD"/>
    <w:rsid w:val="00DC7FCC"/>
    <w:rsid w:val="00DD0650"/>
    <w:rsid w:val="00DD3EB2"/>
    <w:rsid w:val="00DD4151"/>
    <w:rsid w:val="00DD4417"/>
    <w:rsid w:val="00DE00F5"/>
    <w:rsid w:val="00DE0234"/>
    <w:rsid w:val="00DE2C59"/>
    <w:rsid w:val="00DE41E5"/>
    <w:rsid w:val="00DE43D3"/>
    <w:rsid w:val="00DE55BD"/>
    <w:rsid w:val="00DE56E1"/>
    <w:rsid w:val="00DE5EE1"/>
    <w:rsid w:val="00DE7D11"/>
    <w:rsid w:val="00DF098B"/>
    <w:rsid w:val="00DF0B78"/>
    <w:rsid w:val="00DF12A5"/>
    <w:rsid w:val="00DF2271"/>
    <w:rsid w:val="00DF3129"/>
    <w:rsid w:val="00DF3834"/>
    <w:rsid w:val="00DF412A"/>
    <w:rsid w:val="00DF4E5D"/>
    <w:rsid w:val="00DF5127"/>
    <w:rsid w:val="00DF5371"/>
    <w:rsid w:val="00DF537C"/>
    <w:rsid w:val="00DF7027"/>
    <w:rsid w:val="00E01DC6"/>
    <w:rsid w:val="00E0294A"/>
    <w:rsid w:val="00E02FEE"/>
    <w:rsid w:val="00E03410"/>
    <w:rsid w:val="00E04060"/>
    <w:rsid w:val="00E05760"/>
    <w:rsid w:val="00E0577A"/>
    <w:rsid w:val="00E06375"/>
    <w:rsid w:val="00E0663A"/>
    <w:rsid w:val="00E066EA"/>
    <w:rsid w:val="00E07334"/>
    <w:rsid w:val="00E07BE4"/>
    <w:rsid w:val="00E117F6"/>
    <w:rsid w:val="00E12045"/>
    <w:rsid w:val="00E131FA"/>
    <w:rsid w:val="00E13C23"/>
    <w:rsid w:val="00E1572F"/>
    <w:rsid w:val="00E15FB7"/>
    <w:rsid w:val="00E173EB"/>
    <w:rsid w:val="00E21667"/>
    <w:rsid w:val="00E21D5F"/>
    <w:rsid w:val="00E22463"/>
    <w:rsid w:val="00E22D8B"/>
    <w:rsid w:val="00E23B2A"/>
    <w:rsid w:val="00E24725"/>
    <w:rsid w:val="00E2540E"/>
    <w:rsid w:val="00E255CF"/>
    <w:rsid w:val="00E259C4"/>
    <w:rsid w:val="00E30555"/>
    <w:rsid w:val="00E3193A"/>
    <w:rsid w:val="00E33EF0"/>
    <w:rsid w:val="00E34225"/>
    <w:rsid w:val="00E34AA5"/>
    <w:rsid w:val="00E356CE"/>
    <w:rsid w:val="00E36133"/>
    <w:rsid w:val="00E364FC"/>
    <w:rsid w:val="00E368F5"/>
    <w:rsid w:val="00E36A53"/>
    <w:rsid w:val="00E40921"/>
    <w:rsid w:val="00E4278E"/>
    <w:rsid w:val="00E43AC8"/>
    <w:rsid w:val="00E43D02"/>
    <w:rsid w:val="00E445FF"/>
    <w:rsid w:val="00E475A9"/>
    <w:rsid w:val="00E47AD6"/>
    <w:rsid w:val="00E555CA"/>
    <w:rsid w:val="00E567CF"/>
    <w:rsid w:val="00E569DC"/>
    <w:rsid w:val="00E61A32"/>
    <w:rsid w:val="00E61EF7"/>
    <w:rsid w:val="00E61F29"/>
    <w:rsid w:val="00E62BB3"/>
    <w:rsid w:val="00E70C12"/>
    <w:rsid w:val="00E718AC"/>
    <w:rsid w:val="00E71C68"/>
    <w:rsid w:val="00E7329C"/>
    <w:rsid w:val="00E74754"/>
    <w:rsid w:val="00E74C85"/>
    <w:rsid w:val="00E77D21"/>
    <w:rsid w:val="00E81E28"/>
    <w:rsid w:val="00E8296F"/>
    <w:rsid w:val="00E82A50"/>
    <w:rsid w:val="00E8352C"/>
    <w:rsid w:val="00E84E2E"/>
    <w:rsid w:val="00E85A03"/>
    <w:rsid w:val="00E86504"/>
    <w:rsid w:val="00E86824"/>
    <w:rsid w:val="00E87F6C"/>
    <w:rsid w:val="00E929BA"/>
    <w:rsid w:val="00E92CEB"/>
    <w:rsid w:val="00E939CE"/>
    <w:rsid w:val="00E93B17"/>
    <w:rsid w:val="00E93D5A"/>
    <w:rsid w:val="00E94812"/>
    <w:rsid w:val="00EA035C"/>
    <w:rsid w:val="00EA03EF"/>
    <w:rsid w:val="00EA2907"/>
    <w:rsid w:val="00EA3053"/>
    <w:rsid w:val="00EA310E"/>
    <w:rsid w:val="00EA321E"/>
    <w:rsid w:val="00EA666F"/>
    <w:rsid w:val="00EB157D"/>
    <w:rsid w:val="00EB224D"/>
    <w:rsid w:val="00EB4256"/>
    <w:rsid w:val="00EB51F0"/>
    <w:rsid w:val="00EB6E77"/>
    <w:rsid w:val="00EC0717"/>
    <w:rsid w:val="00EC3B52"/>
    <w:rsid w:val="00EC4727"/>
    <w:rsid w:val="00EC6B30"/>
    <w:rsid w:val="00EC7F66"/>
    <w:rsid w:val="00ED0399"/>
    <w:rsid w:val="00ED2470"/>
    <w:rsid w:val="00ED317D"/>
    <w:rsid w:val="00ED4AE7"/>
    <w:rsid w:val="00ED4C13"/>
    <w:rsid w:val="00ED5E27"/>
    <w:rsid w:val="00ED667C"/>
    <w:rsid w:val="00ED76A3"/>
    <w:rsid w:val="00EE132E"/>
    <w:rsid w:val="00EE1B08"/>
    <w:rsid w:val="00EE2AFB"/>
    <w:rsid w:val="00EE305D"/>
    <w:rsid w:val="00EE4121"/>
    <w:rsid w:val="00EE4857"/>
    <w:rsid w:val="00EE4EBE"/>
    <w:rsid w:val="00EE58D5"/>
    <w:rsid w:val="00EE6459"/>
    <w:rsid w:val="00EE6536"/>
    <w:rsid w:val="00EE78F7"/>
    <w:rsid w:val="00EF1056"/>
    <w:rsid w:val="00EF1427"/>
    <w:rsid w:val="00EF166A"/>
    <w:rsid w:val="00EF19B9"/>
    <w:rsid w:val="00EF1C3E"/>
    <w:rsid w:val="00EF1D79"/>
    <w:rsid w:val="00EF1E41"/>
    <w:rsid w:val="00EF3795"/>
    <w:rsid w:val="00EF42FD"/>
    <w:rsid w:val="00EF4319"/>
    <w:rsid w:val="00EF53FF"/>
    <w:rsid w:val="00EF588E"/>
    <w:rsid w:val="00F021BB"/>
    <w:rsid w:val="00F03886"/>
    <w:rsid w:val="00F03FCE"/>
    <w:rsid w:val="00F045FE"/>
    <w:rsid w:val="00F06F63"/>
    <w:rsid w:val="00F10693"/>
    <w:rsid w:val="00F106A4"/>
    <w:rsid w:val="00F1075F"/>
    <w:rsid w:val="00F11459"/>
    <w:rsid w:val="00F11CD8"/>
    <w:rsid w:val="00F125C2"/>
    <w:rsid w:val="00F12B0B"/>
    <w:rsid w:val="00F13407"/>
    <w:rsid w:val="00F1414A"/>
    <w:rsid w:val="00F143E5"/>
    <w:rsid w:val="00F145AF"/>
    <w:rsid w:val="00F162D8"/>
    <w:rsid w:val="00F16DF2"/>
    <w:rsid w:val="00F204D6"/>
    <w:rsid w:val="00F20E4B"/>
    <w:rsid w:val="00F223AB"/>
    <w:rsid w:val="00F2495C"/>
    <w:rsid w:val="00F2569E"/>
    <w:rsid w:val="00F2766F"/>
    <w:rsid w:val="00F30624"/>
    <w:rsid w:val="00F308DF"/>
    <w:rsid w:val="00F338C7"/>
    <w:rsid w:val="00F34465"/>
    <w:rsid w:val="00F345DA"/>
    <w:rsid w:val="00F347CA"/>
    <w:rsid w:val="00F35E31"/>
    <w:rsid w:val="00F3718B"/>
    <w:rsid w:val="00F371E5"/>
    <w:rsid w:val="00F37583"/>
    <w:rsid w:val="00F379D1"/>
    <w:rsid w:val="00F40B77"/>
    <w:rsid w:val="00F41619"/>
    <w:rsid w:val="00F4180C"/>
    <w:rsid w:val="00F41C3F"/>
    <w:rsid w:val="00F42812"/>
    <w:rsid w:val="00F441B9"/>
    <w:rsid w:val="00F449CC"/>
    <w:rsid w:val="00F44C28"/>
    <w:rsid w:val="00F456F3"/>
    <w:rsid w:val="00F45887"/>
    <w:rsid w:val="00F47B1E"/>
    <w:rsid w:val="00F5045A"/>
    <w:rsid w:val="00F50BA8"/>
    <w:rsid w:val="00F5140A"/>
    <w:rsid w:val="00F51449"/>
    <w:rsid w:val="00F52058"/>
    <w:rsid w:val="00F52866"/>
    <w:rsid w:val="00F52951"/>
    <w:rsid w:val="00F52E29"/>
    <w:rsid w:val="00F531DC"/>
    <w:rsid w:val="00F5386A"/>
    <w:rsid w:val="00F54EE8"/>
    <w:rsid w:val="00F54F62"/>
    <w:rsid w:val="00F554F0"/>
    <w:rsid w:val="00F567E9"/>
    <w:rsid w:val="00F56FD0"/>
    <w:rsid w:val="00F605F1"/>
    <w:rsid w:val="00F62EFB"/>
    <w:rsid w:val="00F6387C"/>
    <w:rsid w:val="00F63E5F"/>
    <w:rsid w:val="00F63FE5"/>
    <w:rsid w:val="00F64D6F"/>
    <w:rsid w:val="00F6582D"/>
    <w:rsid w:val="00F66BF4"/>
    <w:rsid w:val="00F73571"/>
    <w:rsid w:val="00F73D8E"/>
    <w:rsid w:val="00F74A59"/>
    <w:rsid w:val="00F81409"/>
    <w:rsid w:val="00F816AC"/>
    <w:rsid w:val="00F81962"/>
    <w:rsid w:val="00F81EDB"/>
    <w:rsid w:val="00F85BF3"/>
    <w:rsid w:val="00F91F4C"/>
    <w:rsid w:val="00F92240"/>
    <w:rsid w:val="00F9249E"/>
    <w:rsid w:val="00F92E8F"/>
    <w:rsid w:val="00F932DE"/>
    <w:rsid w:val="00F93544"/>
    <w:rsid w:val="00F935DB"/>
    <w:rsid w:val="00F93614"/>
    <w:rsid w:val="00F94AE2"/>
    <w:rsid w:val="00F95038"/>
    <w:rsid w:val="00F952EF"/>
    <w:rsid w:val="00F95F86"/>
    <w:rsid w:val="00F96660"/>
    <w:rsid w:val="00F97D3B"/>
    <w:rsid w:val="00FA06E3"/>
    <w:rsid w:val="00FA0E10"/>
    <w:rsid w:val="00FA37FA"/>
    <w:rsid w:val="00FA4AFB"/>
    <w:rsid w:val="00FA7EDC"/>
    <w:rsid w:val="00FB04B6"/>
    <w:rsid w:val="00FB0B00"/>
    <w:rsid w:val="00FB0B32"/>
    <w:rsid w:val="00FB292A"/>
    <w:rsid w:val="00FB57C0"/>
    <w:rsid w:val="00FB6B36"/>
    <w:rsid w:val="00FC120E"/>
    <w:rsid w:val="00FC22C3"/>
    <w:rsid w:val="00FC2781"/>
    <w:rsid w:val="00FC2A0E"/>
    <w:rsid w:val="00FC3BD8"/>
    <w:rsid w:val="00FC41E1"/>
    <w:rsid w:val="00FC4998"/>
    <w:rsid w:val="00FC4D13"/>
    <w:rsid w:val="00FC4EE4"/>
    <w:rsid w:val="00FC60C1"/>
    <w:rsid w:val="00FC6541"/>
    <w:rsid w:val="00FC7361"/>
    <w:rsid w:val="00FC751F"/>
    <w:rsid w:val="00FD06B4"/>
    <w:rsid w:val="00FD091A"/>
    <w:rsid w:val="00FD2260"/>
    <w:rsid w:val="00FD2F55"/>
    <w:rsid w:val="00FD384F"/>
    <w:rsid w:val="00FD3D24"/>
    <w:rsid w:val="00FD5B4E"/>
    <w:rsid w:val="00FD5D70"/>
    <w:rsid w:val="00FD6674"/>
    <w:rsid w:val="00FE05EA"/>
    <w:rsid w:val="00FE0B93"/>
    <w:rsid w:val="00FE1E27"/>
    <w:rsid w:val="00FE1FAB"/>
    <w:rsid w:val="00FE27F1"/>
    <w:rsid w:val="00FE36D8"/>
    <w:rsid w:val="00FE37BF"/>
    <w:rsid w:val="00FE382D"/>
    <w:rsid w:val="00FE4B57"/>
    <w:rsid w:val="00FE53DB"/>
    <w:rsid w:val="00FE561B"/>
    <w:rsid w:val="00FE68B6"/>
    <w:rsid w:val="00FE6E06"/>
    <w:rsid w:val="00FE6E7B"/>
    <w:rsid w:val="00FE7E46"/>
    <w:rsid w:val="00FF1A16"/>
    <w:rsid w:val="00FF1E09"/>
    <w:rsid w:val="00FF3977"/>
    <w:rsid w:val="00FF40CE"/>
    <w:rsid w:val="00FF466F"/>
    <w:rsid w:val="00FF4D41"/>
    <w:rsid w:val="00FF5F7B"/>
    <w:rsid w:val="00FF6566"/>
    <w:rsid w:val="00FF6DD6"/>
    <w:rsid w:val="00FF723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EE6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1B"/>
    <w:pPr>
      <w:spacing w:after="200" w:line="276" w:lineRule="auto"/>
    </w:pPr>
    <w:rPr>
      <w:lang w:eastAsia="en-US"/>
    </w:rPr>
  </w:style>
  <w:style w:type="paragraph" w:styleId="4">
    <w:name w:val="heading 4"/>
    <w:basedOn w:val="a"/>
    <w:next w:val="a"/>
    <w:link w:val="40"/>
    <w:uiPriority w:val="9"/>
    <w:unhideWhenUsed/>
    <w:qFormat/>
    <w:locked/>
    <w:rsid w:val="002056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0409"/>
    <w:rPr>
      <w:lang w:eastAsia="en-US"/>
    </w:rPr>
  </w:style>
  <w:style w:type="table" w:styleId="a4">
    <w:name w:val="Table Grid"/>
    <w:basedOn w:val="a1"/>
    <w:uiPriority w:val="99"/>
    <w:rsid w:val="005904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Абзац списка для документа"/>
    <w:basedOn w:val="a"/>
    <w:link w:val="a6"/>
    <w:uiPriority w:val="34"/>
    <w:qFormat/>
    <w:rsid w:val="00590409"/>
    <w:pPr>
      <w:ind w:left="720"/>
      <w:contextualSpacing/>
    </w:pPr>
  </w:style>
  <w:style w:type="paragraph" w:styleId="a7">
    <w:name w:val="header"/>
    <w:basedOn w:val="a"/>
    <w:link w:val="a8"/>
    <w:uiPriority w:val="99"/>
    <w:rsid w:val="00477F49"/>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477F49"/>
    <w:rPr>
      <w:rFonts w:cs="Times New Roman"/>
    </w:rPr>
  </w:style>
  <w:style w:type="paragraph" w:styleId="a9">
    <w:name w:val="footer"/>
    <w:basedOn w:val="a"/>
    <w:link w:val="aa"/>
    <w:uiPriority w:val="99"/>
    <w:rsid w:val="00477F49"/>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477F49"/>
    <w:rPr>
      <w:rFonts w:cs="Times New Roman"/>
    </w:rPr>
  </w:style>
  <w:style w:type="paragraph" w:styleId="ab">
    <w:name w:val="Balloon Text"/>
    <w:basedOn w:val="a"/>
    <w:link w:val="ac"/>
    <w:uiPriority w:val="99"/>
    <w:semiHidden/>
    <w:rsid w:val="00A91AA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A91AA1"/>
    <w:rPr>
      <w:rFonts w:ascii="Tahoma" w:hAnsi="Tahoma" w:cs="Tahoma"/>
      <w:sz w:val="16"/>
      <w:szCs w:val="16"/>
    </w:rPr>
  </w:style>
  <w:style w:type="paragraph" w:styleId="ad">
    <w:name w:val="Revision"/>
    <w:hidden/>
    <w:uiPriority w:val="99"/>
    <w:semiHidden/>
    <w:rsid w:val="004B27E6"/>
    <w:rPr>
      <w:lang w:eastAsia="en-US"/>
    </w:rPr>
  </w:style>
  <w:style w:type="paragraph" w:customStyle="1" w:styleId="ae">
    <w:name w:val="Знак Знак Знак Знак"/>
    <w:basedOn w:val="a"/>
    <w:uiPriority w:val="99"/>
    <w:rsid w:val="00BE3548"/>
    <w:pPr>
      <w:spacing w:after="160" w:line="240" w:lineRule="exact"/>
    </w:pPr>
    <w:rPr>
      <w:rFonts w:ascii="Verdana" w:eastAsia="Times New Roman" w:hAnsi="Verdana" w:cs="Verdana"/>
      <w:sz w:val="20"/>
      <w:szCs w:val="20"/>
      <w:lang w:val="en-US"/>
    </w:rPr>
  </w:style>
  <w:style w:type="paragraph" w:styleId="2">
    <w:name w:val="Body Text 2"/>
    <w:basedOn w:val="a"/>
    <w:link w:val="20"/>
    <w:uiPriority w:val="99"/>
    <w:rsid w:val="00747AD6"/>
    <w:pPr>
      <w:spacing w:after="120" w:line="480" w:lineRule="auto"/>
    </w:pPr>
  </w:style>
  <w:style w:type="character" w:customStyle="1" w:styleId="20">
    <w:name w:val="Основной текст 2 Знак"/>
    <w:basedOn w:val="a0"/>
    <w:link w:val="2"/>
    <w:uiPriority w:val="99"/>
    <w:locked/>
    <w:rsid w:val="00747AD6"/>
    <w:rPr>
      <w:rFonts w:cs="Times New Roman"/>
    </w:rPr>
  </w:style>
  <w:style w:type="paragraph" w:styleId="af">
    <w:name w:val="Body Text"/>
    <w:basedOn w:val="a"/>
    <w:link w:val="af0"/>
    <w:uiPriority w:val="99"/>
    <w:semiHidden/>
    <w:rsid w:val="00C1172F"/>
    <w:pPr>
      <w:spacing w:after="120"/>
    </w:pPr>
  </w:style>
  <w:style w:type="character" w:customStyle="1" w:styleId="af0">
    <w:name w:val="Основной текст Знак"/>
    <w:basedOn w:val="a0"/>
    <w:link w:val="af"/>
    <w:uiPriority w:val="99"/>
    <w:semiHidden/>
    <w:locked/>
    <w:rsid w:val="00C1172F"/>
    <w:rPr>
      <w:rFonts w:cs="Times New Roman"/>
    </w:rPr>
  </w:style>
  <w:style w:type="paragraph" w:customStyle="1" w:styleId="ConsTitle">
    <w:name w:val="ConsTitle"/>
    <w:uiPriority w:val="99"/>
    <w:rsid w:val="00CF4255"/>
    <w:pPr>
      <w:widowControl w:val="0"/>
      <w:autoSpaceDE w:val="0"/>
      <w:autoSpaceDN w:val="0"/>
      <w:adjustRightInd w:val="0"/>
    </w:pPr>
    <w:rPr>
      <w:rFonts w:ascii="Arial" w:eastAsia="Times New Roman" w:hAnsi="Arial" w:cs="Arial"/>
      <w:b/>
      <w:bCs/>
      <w:sz w:val="16"/>
      <w:szCs w:val="16"/>
    </w:rPr>
  </w:style>
  <w:style w:type="paragraph" w:styleId="af1">
    <w:name w:val="Title"/>
    <w:basedOn w:val="a"/>
    <w:link w:val="af2"/>
    <w:uiPriority w:val="99"/>
    <w:qFormat/>
    <w:rsid w:val="00010931"/>
    <w:pPr>
      <w:tabs>
        <w:tab w:val="left" w:pos="0"/>
        <w:tab w:val="center" w:pos="5103"/>
        <w:tab w:val="right" w:pos="10206"/>
      </w:tabs>
      <w:spacing w:after="0" w:line="240" w:lineRule="auto"/>
      <w:jc w:val="center"/>
    </w:pPr>
    <w:rPr>
      <w:rFonts w:ascii="Times New Roman" w:eastAsia="Times New Roman" w:hAnsi="Times New Roman"/>
      <w:b/>
      <w:color w:val="000000"/>
      <w:sz w:val="24"/>
      <w:szCs w:val="20"/>
      <w:lang w:eastAsia="ru-RU"/>
    </w:rPr>
  </w:style>
  <w:style w:type="character" w:customStyle="1" w:styleId="af2">
    <w:name w:val="Название Знак"/>
    <w:basedOn w:val="a0"/>
    <w:link w:val="af1"/>
    <w:uiPriority w:val="99"/>
    <w:locked/>
    <w:rsid w:val="00010931"/>
    <w:rPr>
      <w:rFonts w:ascii="Times New Roman" w:hAnsi="Times New Roman" w:cs="Times New Roman"/>
      <w:b/>
      <w:color w:val="000000"/>
      <w:sz w:val="20"/>
      <w:szCs w:val="20"/>
      <w:lang w:eastAsia="ru-RU"/>
    </w:rPr>
  </w:style>
  <w:style w:type="paragraph" w:styleId="3">
    <w:name w:val="Body Text 3"/>
    <w:basedOn w:val="a"/>
    <w:link w:val="30"/>
    <w:uiPriority w:val="99"/>
    <w:rsid w:val="00E05760"/>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locked/>
    <w:rsid w:val="00E05760"/>
    <w:rPr>
      <w:rFonts w:ascii="Times New Roman" w:hAnsi="Times New Roman" w:cs="Times New Roman"/>
      <w:sz w:val="16"/>
      <w:szCs w:val="16"/>
      <w:lang w:eastAsia="ru-RU"/>
    </w:rPr>
  </w:style>
  <w:style w:type="character" w:customStyle="1" w:styleId="blk">
    <w:name w:val="blk"/>
    <w:basedOn w:val="a0"/>
    <w:uiPriority w:val="99"/>
    <w:rsid w:val="00162087"/>
    <w:rPr>
      <w:rFonts w:cs="Times New Roman"/>
    </w:rPr>
  </w:style>
  <w:style w:type="paragraph" w:customStyle="1" w:styleId="Default">
    <w:name w:val="Default"/>
    <w:rsid w:val="00B80339"/>
    <w:pPr>
      <w:autoSpaceDE w:val="0"/>
      <w:autoSpaceDN w:val="0"/>
      <w:adjustRightInd w:val="0"/>
    </w:pPr>
    <w:rPr>
      <w:rFonts w:ascii="Tahoma" w:eastAsia="Times New Roman" w:hAnsi="Tahoma" w:cs="Tahoma"/>
      <w:color w:val="000000"/>
      <w:sz w:val="24"/>
      <w:szCs w:val="24"/>
    </w:rPr>
  </w:style>
  <w:style w:type="character" w:styleId="af3">
    <w:name w:val="annotation reference"/>
    <w:basedOn w:val="a0"/>
    <w:uiPriority w:val="99"/>
    <w:semiHidden/>
    <w:unhideWhenUsed/>
    <w:rsid w:val="00197274"/>
    <w:rPr>
      <w:sz w:val="16"/>
      <w:szCs w:val="16"/>
    </w:rPr>
  </w:style>
  <w:style w:type="paragraph" w:styleId="af4">
    <w:name w:val="annotation text"/>
    <w:basedOn w:val="a"/>
    <w:link w:val="af5"/>
    <w:uiPriority w:val="99"/>
    <w:unhideWhenUsed/>
    <w:rsid w:val="00197274"/>
    <w:pPr>
      <w:spacing w:line="240" w:lineRule="auto"/>
    </w:pPr>
    <w:rPr>
      <w:sz w:val="20"/>
      <w:szCs w:val="20"/>
    </w:rPr>
  </w:style>
  <w:style w:type="character" w:customStyle="1" w:styleId="af5">
    <w:name w:val="Текст примечания Знак"/>
    <w:basedOn w:val="a0"/>
    <w:link w:val="af4"/>
    <w:uiPriority w:val="99"/>
    <w:rsid w:val="00197274"/>
    <w:rPr>
      <w:sz w:val="20"/>
      <w:szCs w:val="20"/>
      <w:lang w:eastAsia="en-US"/>
    </w:rPr>
  </w:style>
  <w:style w:type="paragraph" w:styleId="af6">
    <w:name w:val="annotation subject"/>
    <w:basedOn w:val="af4"/>
    <w:next w:val="af4"/>
    <w:link w:val="af7"/>
    <w:uiPriority w:val="99"/>
    <w:semiHidden/>
    <w:unhideWhenUsed/>
    <w:rsid w:val="00197274"/>
    <w:rPr>
      <w:b/>
      <w:bCs/>
    </w:rPr>
  </w:style>
  <w:style w:type="character" w:customStyle="1" w:styleId="af7">
    <w:name w:val="Тема примечания Знак"/>
    <w:basedOn w:val="af5"/>
    <w:link w:val="af6"/>
    <w:uiPriority w:val="99"/>
    <w:semiHidden/>
    <w:rsid w:val="00197274"/>
    <w:rPr>
      <w:b/>
      <w:bCs/>
      <w:sz w:val="20"/>
      <w:szCs w:val="20"/>
      <w:lang w:eastAsia="en-US"/>
    </w:rPr>
  </w:style>
  <w:style w:type="paragraph" w:customStyle="1" w:styleId="ConsPlusNormal">
    <w:name w:val="ConsPlusNormal"/>
    <w:rsid w:val="006B522B"/>
    <w:pPr>
      <w:widowControl w:val="0"/>
      <w:autoSpaceDE w:val="0"/>
      <w:autoSpaceDN w:val="0"/>
    </w:pPr>
    <w:rPr>
      <w:rFonts w:eastAsia="Times New Roman" w:cs="Calibri"/>
      <w:szCs w:val="20"/>
    </w:rPr>
  </w:style>
  <w:style w:type="paragraph" w:styleId="af8">
    <w:name w:val="Body Text Indent"/>
    <w:basedOn w:val="a"/>
    <w:link w:val="af9"/>
    <w:uiPriority w:val="99"/>
    <w:semiHidden/>
    <w:unhideWhenUsed/>
    <w:rsid w:val="00B14643"/>
    <w:pPr>
      <w:spacing w:after="120"/>
      <w:ind w:left="283"/>
    </w:pPr>
  </w:style>
  <w:style w:type="character" w:customStyle="1" w:styleId="af9">
    <w:name w:val="Основной текст с отступом Знак"/>
    <w:basedOn w:val="a0"/>
    <w:link w:val="af8"/>
    <w:uiPriority w:val="99"/>
    <w:semiHidden/>
    <w:rsid w:val="00B14643"/>
    <w:rPr>
      <w:lang w:eastAsia="en-US"/>
    </w:rPr>
  </w:style>
  <w:style w:type="paragraph" w:customStyle="1" w:styleId="ConsNonformat">
    <w:name w:val="ConsNonformat"/>
    <w:uiPriority w:val="99"/>
    <w:rsid w:val="00885590"/>
    <w:pPr>
      <w:widowControl w:val="0"/>
      <w:autoSpaceDE w:val="0"/>
      <w:autoSpaceDN w:val="0"/>
      <w:adjustRightInd w:val="0"/>
    </w:pPr>
    <w:rPr>
      <w:rFonts w:ascii="Courier New" w:eastAsia="Times New Roman" w:hAnsi="Courier New" w:cs="Courier New"/>
      <w:sz w:val="20"/>
      <w:szCs w:val="20"/>
    </w:rPr>
  </w:style>
  <w:style w:type="character" w:customStyle="1" w:styleId="40">
    <w:name w:val="Заголовок 4 Знак"/>
    <w:basedOn w:val="a0"/>
    <w:link w:val="4"/>
    <w:uiPriority w:val="9"/>
    <w:rsid w:val="00205600"/>
    <w:rPr>
      <w:rFonts w:asciiTheme="majorHAnsi" w:eastAsiaTheme="majorEastAsia" w:hAnsiTheme="majorHAnsi" w:cstheme="majorBidi"/>
      <w:b/>
      <w:bCs/>
      <w:i/>
      <w:iCs/>
      <w:color w:val="4F81BD" w:themeColor="accent1"/>
      <w:lang w:eastAsia="en-US"/>
    </w:rPr>
  </w:style>
  <w:style w:type="character" w:customStyle="1" w:styleId="a6">
    <w:name w:val="Абзац списка Знак"/>
    <w:aliases w:val="Абзац списка для документа Знак"/>
    <w:link w:val="a5"/>
    <w:uiPriority w:val="34"/>
    <w:locked/>
    <w:rsid w:val="00205600"/>
    <w:rPr>
      <w:lang w:eastAsia="en-US"/>
    </w:rPr>
  </w:style>
  <w:style w:type="character" w:styleId="afa">
    <w:name w:val="Hyperlink"/>
    <w:uiPriority w:val="99"/>
    <w:rsid w:val="00205600"/>
    <w:rPr>
      <w:color w:val="0000FF"/>
      <w:u w:val="single"/>
    </w:rPr>
  </w:style>
  <w:style w:type="paragraph" w:customStyle="1" w:styleId="afb">
    <w:name w:val="Абзац с интервалом"/>
    <w:basedOn w:val="a"/>
    <w:link w:val="afc"/>
    <w:uiPriority w:val="99"/>
    <w:qFormat/>
    <w:rsid w:val="00205600"/>
    <w:pPr>
      <w:spacing w:before="120" w:after="120" w:line="240" w:lineRule="auto"/>
      <w:jc w:val="both"/>
    </w:pPr>
    <w:rPr>
      <w:rFonts w:ascii="Arial" w:eastAsia="Times New Roman" w:hAnsi="Arial" w:cs="Arial"/>
      <w:sz w:val="24"/>
      <w:szCs w:val="24"/>
      <w:lang w:eastAsia="ru-RU"/>
    </w:rPr>
  </w:style>
  <w:style w:type="character" w:customStyle="1" w:styleId="afc">
    <w:name w:val="Абзац с интервалом Знак"/>
    <w:link w:val="afb"/>
    <w:uiPriority w:val="99"/>
    <w:locked/>
    <w:rsid w:val="00205600"/>
    <w:rPr>
      <w:rFonts w:ascii="Arial" w:eastAsia="Times New Roman" w:hAnsi="Arial" w:cs="Arial"/>
      <w:sz w:val="24"/>
      <w:szCs w:val="24"/>
    </w:rPr>
  </w:style>
  <w:style w:type="paragraph" w:customStyle="1" w:styleId="1">
    <w:name w:val="Без интервала1"/>
    <w:rsid w:val="007A2B65"/>
    <w:rPr>
      <w:rFonts w:eastAsia="Times New Roman"/>
      <w:lang w:eastAsia="en-US"/>
    </w:rPr>
  </w:style>
  <w:style w:type="paragraph" w:customStyle="1" w:styleId="21">
    <w:name w:val="Без интервала2"/>
    <w:rsid w:val="001777A9"/>
    <w:rPr>
      <w:rFonts w:eastAsia="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1B"/>
    <w:pPr>
      <w:spacing w:after="200" w:line="276" w:lineRule="auto"/>
    </w:pPr>
    <w:rPr>
      <w:lang w:eastAsia="en-US"/>
    </w:rPr>
  </w:style>
  <w:style w:type="paragraph" w:styleId="4">
    <w:name w:val="heading 4"/>
    <w:basedOn w:val="a"/>
    <w:next w:val="a"/>
    <w:link w:val="40"/>
    <w:uiPriority w:val="9"/>
    <w:unhideWhenUsed/>
    <w:qFormat/>
    <w:locked/>
    <w:rsid w:val="002056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0409"/>
    <w:rPr>
      <w:lang w:eastAsia="en-US"/>
    </w:rPr>
  </w:style>
  <w:style w:type="table" w:styleId="a4">
    <w:name w:val="Table Grid"/>
    <w:basedOn w:val="a1"/>
    <w:uiPriority w:val="99"/>
    <w:rsid w:val="005904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Абзац списка для документа"/>
    <w:basedOn w:val="a"/>
    <w:link w:val="a6"/>
    <w:uiPriority w:val="34"/>
    <w:qFormat/>
    <w:rsid w:val="00590409"/>
    <w:pPr>
      <w:ind w:left="720"/>
      <w:contextualSpacing/>
    </w:pPr>
  </w:style>
  <w:style w:type="paragraph" w:styleId="a7">
    <w:name w:val="header"/>
    <w:basedOn w:val="a"/>
    <w:link w:val="a8"/>
    <w:uiPriority w:val="99"/>
    <w:rsid w:val="00477F49"/>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477F49"/>
    <w:rPr>
      <w:rFonts w:cs="Times New Roman"/>
    </w:rPr>
  </w:style>
  <w:style w:type="paragraph" w:styleId="a9">
    <w:name w:val="footer"/>
    <w:basedOn w:val="a"/>
    <w:link w:val="aa"/>
    <w:uiPriority w:val="99"/>
    <w:rsid w:val="00477F49"/>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477F49"/>
    <w:rPr>
      <w:rFonts w:cs="Times New Roman"/>
    </w:rPr>
  </w:style>
  <w:style w:type="paragraph" w:styleId="ab">
    <w:name w:val="Balloon Text"/>
    <w:basedOn w:val="a"/>
    <w:link w:val="ac"/>
    <w:uiPriority w:val="99"/>
    <w:semiHidden/>
    <w:rsid w:val="00A91AA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A91AA1"/>
    <w:rPr>
      <w:rFonts w:ascii="Tahoma" w:hAnsi="Tahoma" w:cs="Tahoma"/>
      <w:sz w:val="16"/>
      <w:szCs w:val="16"/>
    </w:rPr>
  </w:style>
  <w:style w:type="paragraph" w:styleId="ad">
    <w:name w:val="Revision"/>
    <w:hidden/>
    <w:uiPriority w:val="99"/>
    <w:semiHidden/>
    <w:rsid w:val="004B27E6"/>
    <w:rPr>
      <w:lang w:eastAsia="en-US"/>
    </w:rPr>
  </w:style>
  <w:style w:type="paragraph" w:customStyle="1" w:styleId="ae">
    <w:name w:val="Знак Знак Знак Знак"/>
    <w:basedOn w:val="a"/>
    <w:uiPriority w:val="99"/>
    <w:rsid w:val="00BE3548"/>
    <w:pPr>
      <w:spacing w:after="160" w:line="240" w:lineRule="exact"/>
    </w:pPr>
    <w:rPr>
      <w:rFonts w:ascii="Verdana" w:eastAsia="Times New Roman" w:hAnsi="Verdana" w:cs="Verdana"/>
      <w:sz w:val="20"/>
      <w:szCs w:val="20"/>
      <w:lang w:val="en-US"/>
    </w:rPr>
  </w:style>
  <w:style w:type="paragraph" w:styleId="2">
    <w:name w:val="Body Text 2"/>
    <w:basedOn w:val="a"/>
    <w:link w:val="20"/>
    <w:uiPriority w:val="99"/>
    <w:rsid w:val="00747AD6"/>
    <w:pPr>
      <w:spacing w:after="120" w:line="480" w:lineRule="auto"/>
    </w:pPr>
  </w:style>
  <w:style w:type="character" w:customStyle="1" w:styleId="20">
    <w:name w:val="Основной текст 2 Знак"/>
    <w:basedOn w:val="a0"/>
    <w:link w:val="2"/>
    <w:uiPriority w:val="99"/>
    <w:locked/>
    <w:rsid w:val="00747AD6"/>
    <w:rPr>
      <w:rFonts w:cs="Times New Roman"/>
    </w:rPr>
  </w:style>
  <w:style w:type="paragraph" w:styleId="af">
    <w:name w:val="Body Text"/>
    <w:basedOn w:val="a"/>
    <w:link w:val="af0"/>
    <w:uiPriority w:val="99"/>
    <w:semiHidden/>
    <w:rsid w:val="00C1172F"/>
    <w:pPr>
      <w:spacing w:after="120"/>
    </w:pPr>
  </w:style>
  <w:style w:type="character" w:customStyle="1" w:styleId="af0">
    <w:name w:val="Основной текст Знак"/>
    <w:basedOn w:val="a0"/>
    <w:link w:val="af"/>
    <w:uiPriority w:val="99"/>
    <w:semiHidden/>
    <w:locked/>
    <w:rsid w:val="00C1172F"/>
    <w:rPr>
      <w:rFonts w:cs="Times New Roman"/>
    </w:rPr>
  </w:style>
  <w:style w:type="paragraph" w:customStyle="1" w:styleId="ConsTitle">
    <w:name w:val="ConsTitle"/>
    <w:uiPriority w:val="99"/>
    <w:rsid w:val="00CF4255"/>
    <w:pPr>
      <w:widowControl w:val="0"/>
      <w:autoSpaceDE w:val="0"/>
      <w:autoSpaceDN w:val="0"/>
      <w:adjustRightInd w:val="0"/>
    </w:pPr>
    <w:rPr>
      <w:rFonts w:ascii="Arial" w:eastAsia="Times New Roman" w:hAnsi="Arial" w:cs="Arial"/>
      <w:b/>
      <w:bCs/>
      <w:sz w:val="16"/>
      <w:szCs w:val="16"/>
    </w:rPr>
  </w:style>
  <w:style w:type="paragraph" w:styleId="af1">
    <w:name w:val="Title"/>
    <w:basedOn w:val="a"/>
    <w:link w:val="af2"/>
    <w:uiPriority w:val="99"/>
    <w:qFormat/>
    <w:rsid w:val="00010931"/>
    <w:pPr>
      <w:tabs>
        <w:tab w:val="left" w:pos="0"/>
        <w:tab w:val="center" w:pos="5103"/>
        <w:tab w:val="right" w:pos="10206"/>
      </w:tabs>
      <w:spacing w:after="0" w:line="240" w:lineRule="auto"/>
      <w:jc w:val="center"/>
    </w:pPr>
    <w:rPr>
      <w:rFonts w:ascii="Times New Roman" w:eastAsia="Times New Roman" w:hAnsi="Times New Roman"/>
      <w:b/>
      <w:color w:val="000000"/>
      <w:sz w:val="24"/>
      <w:szCs w:val="20"/>
      <w:lang w:eastAsia="ru-RU"/>
    </w:rPr>
  </w:style>
  <w:style w:type="character" w:customStyle="1" w:styleId="af2">
    <w:name w:val="Название Знак"/>
    <w:basedOn w:val="a0"/>
    <w:link w:val="af1"/>
    <w:uiPriority w:val="99"/>
    <w:locked/>
    <w:rsid w:val="00010931"/>
    <w:rPr>
      <w:rFonts w:ascii="Times New Roman" w:hAnsi="Times New Roman" w:cs="Times New Roman"/>
      <w:b/>
      <w:color w:val="000000"/>
      <w:sz w:val="20"/>
      <w:szCs w:val="20"/>
      <w:lang w:eastAsia="ru-RU"/>
    </w:rPr>
  </w:style>
  <w:style w:type="paragraph" w:styleId="3">
    <w:name w:val="Body Text 3"/>
    <w:basedOn w:val="a"/>
    <w:link w:val="30"/>
    <w:uiPriority w:val="99"/>
    <w:rsid w:val="00E05760"/>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locked/>
    <w:rsid w:val="00E05760"/>
    <w:rPr>
      <w:rFonts w:ascii="Times New Roman" w:hAnsi="Times New Roman" w:cs="Times New Roman"/>
      <w:sz w:val="16"/>
      <w:szCs w:val="16"/>
      <w:lang w:eastAsia="ru-RU"/>
    </w:rPr>
  </w:style>
  <w:style w:type="character" w:customStyle="1" w:styleId="blk">
    <w:name w:val="blk"/>
    <w:basedOn w:val="a0"/>
    <w:uiPriority w:val="99"/>
    <w:rsid w:val="00162087"/>
    <w:rPr>
      <w:rFonts w:cs="Times New Roman"/>
    </w:rPr>
  </w:style>
  <w:style w:type="paragraph" w:customStyle="1" w:styleId="Default">
    <w:name w:val="Default"/>
    <w:rsid w:val="00B80339"/>
    <w:pPr>
      <w:autoSpaceDE w:val="0"/>
      <w:autoSpaceDN w:val="0"/>
      <w:adjustRightInd w:val="0"/>
    </w:pPr>
    <w:rPr>
      <w:rFonts w:ascii="Tahoma" w:eastAsia="Times New Roman" w:hAnsi="Tahoma" w:cs="Tahoma"/>
      <w:color w:val="000000"/>
      <w:sz w:val="24"/>
      <w:szCs w:val="24"/>
    </w:rPr>
  </w:style>
  <w:style w:type="character" w:styleId="af3">
    <w:name w:val="annotation reference"/>
    <w:basedOn w:val="a0"/>
    <w:uiPriority w:val="99"/>
    <w:semiHidden/>
    <w:unhideWhenUsed/>
    <w:rsid w:val="00197274"/>
    <w:rPr>
      <w:sz w:val="16"/>
      <w:szCs w:val="16"/>
    </w:rPr>
  </w:style>
  <w:style w:type="paragraph" w:styleId="af4">
    <w:name w:val="annotation text"/>
    <w:basedOn w:val="a"/>
    <w:link w:val="af5"/>
    <w:uiPriority w:val="99"/>
    <w:unhideWhenUsed/>
    <w:rsid w:val="00197274"/>
    <w:pPr>
      <w:spacing w:line="240" w:lineRule="auto"/>
    </w:pPr>
    <w:rPr>
      <w:sz w:val="20"/>
      <w:szCs w:val="20"/>
    </w:rPr>
  </w:style>
  <w:style w:type="character" w:customStyle="1" w:styleId="af5">
    <w:name w:val="Текст примечания Знак"/>
    <w:basedOn w:val="a0"/>
    <w:link w:val="af4"/>
    <w:uiPriority w:val="99"/>
    <w:rsid w:val="00197274"/>
    <w:rPr>
      <w:sz w:val="20"/>
      <w:szCs w:val="20"/>
      <w:lang w:eastAsia="en-US"/>
    </w:rPr>
  </w:style>
  <w:style w:type="paragraph" w:styleId="af6">
    <w:name w:val="annotation subject"/>
    <w:basedOn w:val="af4"/>
    <w:next w:val="af4"/>
    <w:link w:val="af7"/>
    <w:uiPriority w:val="99"/>
    <w:semiHidden/>
    <w:unhideWhenUsed/>
    <w:rsid w:val="00197274"/>
    <w:rPr>
      <w:b/>
      <w:bCs/>
    </w:rPr>
  </w:style>
  <w:style w:type="character" w:customStyle="1" w:styleId="af7">
    <w:name w:val="Тема примечания Знак"/>
    <w:basedOn w:val="af5"/>
    <w:link w:val="af6"/>
    <w:uiPriority w:val="99"/>
    <w:semiHidden/>
    <w:rsid w:val="00197274"/>
    <w:rPr>
      <w:b/>
      <w:bCs/>
      <w:sz w:val="20"/>
      <w:szCs w:val="20"/>
      <w:lang w:eastAsia="en-US"/>
    </w:rPr>
  </w:style>
  <w:style w:type="paragraph" w:customStyle="1" w:styleId="ConsPlusNormal">
    <w:name w:val="ConsPlusNormal"/>
    <w:rsid w:val="006B522B"/>
    <w:pPr>
      <w:widowControl w:val="0"/>
      <w:autoSpaceDE w:val="0"/>
      <w:autoSpaceDN w:val="0"/>
    </w:pPr>
    <w:rPr>
      <w:rFonts w:eastAsia="Times New Roman" w:cs="Calibri"/>
      <w:szCs w:val="20"/>
    </w:rPr>
  </w:style>
  <w:style w:type="paragraph" w:styleId="af8">
    <w:name w:val="Body Text Indent"/>
    <w:basedOn w:val="a"/>
    <w:link w:val="af9"/>
    <w:uiPriority w:val="99"/>
    <w:semiHidden/>
    <w:unhideWhenUsed/>
    <w:rsid w:val="00B14643"/>
    <w:pPr>
      <w:spacing w:after="120"/>
      <w:ind w:left="283"/>
    </w:pPr>
  </w:style>
  <w:style w:type="character" w:customStyle="1" w:styleId="af9">
    <w:name w:val="Основной текст с отступом Знак"/>
    <w:basedOn w:val="a0"/>
    <w:link w:val="af8"/>
    <w:uiPriority w:val="99"/>
    <w:semiHidden/>
    <w:rsid w:val="00B14643"/>
    <w:rPr>
      <w:lang w:eastAsia="en-US"/>
    </w:rPr>
  </w:style>
  <w:style w:type="paragraph" w:customStyle="1" w:styleId="ConsNonformat">
    <w:name w:val="ConsNonformat"/>
    <w:uiPriority w:val="99"/>
    <w:rsid w:val="00885590"/>
    <w:pPr>
      <w:widowControl w:val="0"/>
      <w:autoSpaceDE w:val="0"/>
      <w:autoSpaceDN w:val="0"/>
      <w:adjustRightInd w:val="0"/>
    </w:pPr>
    <w:rPr>
      <w:rFonts w:ascii="Courier New" w:eastAsia="Times New Roman" w:hAnsi="Courier New" w:cs="Courier New"/>
      <w:sz w:val="20"/>
      <w:szCs w:val="20"/>
    </w:rPr>
  </w:style>
  <w:style w:type="character" w:customStyle="1" w:styleId="40">
    <w:name w:val="Заголовок 4 Знак"/>
    <w:basedOn w:val="a0"/>
    <w:link w:val="4"/>
    <w:uiPriority w:val="9"/>
    <w:rsid w:val="00205600"/>
    <w:rPr>
      <w:rFonts w:asciiTheme="majorHAnsi" w:eastAsiaTheme="majorEastAsia" w:hAnsiTheme="majorHAnsi" w:cstheme="majorBidi"/>
      <w:b/>
      <w:bCs/>
      <w:i/>
      <w:iCs/>
      <w:color w:val="4F81BD" w:themeColor="accent1"/>
      <w:lang w:eastAsia="en-US"/>
    </w:rPr>
  </w:style>
  <w:style w:type="character" w:customStyle="1" w:styleId="a6">
    <w:name w:val="Абзац списка Знак"/>
    <w:aliases w:val="Абзац списка для документа Знак"/>
    <w:link w:val="a5"/>
    <w:uiPriority w:val="34"/>
    <w:locked/>
    <w:rsid w:val="00205600"/>
    <w:rPr>
      <w:lang w:eastAsia="en-US"/>
    </w:rPr>
  </w:style>
  <w:style w:type="character" w:styleId="afa">
    <w:name w:val="Hyperlink"/>
    <w:uiPriority w:val="99"/>
    <w:rsid w:val="00205600"/>
    <w:rPr>
      <w:color w:val="0000FF"/>
      <w:u w:val="single"/>
    </w:rPr>
  </w:style>
  <w:style w:type="paragraph" w:customStyle="1" w:styleId="afb">
    <w:name w:val="Абзац с интервалом"/>
    <w:basedOn w:val="a"/>
    <w:link w:val="afc"/>
    <w:uiPriority w:val="99"/>
    <w:qFormat/>
    <w:rsid w:val="00205600"/>
    <w:pPr>
      <w:spacing w:before="120" w:after="120" w:line="240" w:lineRule="auto"/>
      <w:jc w:val="both"/>
    </w:pPr>
    <w:rPr>
      <w:rFonts w:ascii="Arial" w:eastAsia="Times New Roman" w:hAnsi="Arial" w:cs="Arial"/>
      <w:sz w:val="24"/>
      <w:szCs w:val="24"/>
      <w:lang w:eastAsia="ru-RU"/>
    </w:rPr>
  </w:style>
  <w:style w:type="character" w:customStyle="1" w:styleId="afc">
    <w:name w:val="Абзац с интервалом Знак"/>
    <w:link w:val="afb"/>
    <w:uiPriority w:val="99"/>
    <w:locked/>
    <w:rsid w:val="00205600"/>
    <w:rPr>
      <w:rFonts w:ascii="Arial" w:eastAsia="Times New Roman" w:hAnsi="Arial" w:cs="Arial"/>
      <w:sz w:val="24"/>
      <w:szCs w:val="24"/>
    </w:rPr>
  </w:style>
  <w:style w:type="paragraph" w:customStyle="1" w:styleId="1">
    <w:name w:val="Без интервала1"/>
    <w:rsid w:val="007A2B65"/>
    <w:rPr>
      <w:rFonts w:eastAsia="Times New Roman"/>
      <w:lang w:eastAsia="en-US"/>
    </w:rPr>
  </w:style>
  <w:style w:type="paragraph" w:customStyle="1" w:styleId="21">
    <w:name w:val="Без интервала2"/>
    <w:rsid w:val="001777A9"/>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60092">
      <w:bodyDiv w:val="1"/>
      <w:marLeft w:val="0"/>
      <w:marRight w:val="0"/>
      <w:marTop w:val="0"/>
      <w:marBottom w:val="0"/>
      <w:divBdr>
        <w:top w:val="none" w:sz="0" w:space="0" w:color="auto"/>
        <w:left w:val="none" w:sz="0" w:space="0" w:color="auto"/>
        <w:bottom w:val="none" w:sz="0" w:space="0" w:color="auto"/>
        <w:right w:val="none" w:sz="0" w:space="0" w:color="auto"/>
      </w:divBdr>
    </w:div>
    <w:div w:id="251554505">
      <w:bodyDiv w:val="1"/>
      <w:marLeft w:val="0"/>
      <w:marRight w:val="0"/>
      <w:marTop w:val="0"/>
      <w:marBottom w:val="0"/>
      <w:divBdr>
        <w:top w:val="none" w:sz="0" w:space="0" w:color="auto"/>
        <w:left w:val="none" w:sz="0" w:space="0" w:color="auto"/>
        <w:bottom w:val="none" w:sz="0" w:space="0" w:color="auto"/>
        <w:right w:val="none" w:sz="0" w:space="0" w:color="auto"/>
      </w:divBdr>
    </w:div>
    <w:div w:id="570964089">
      <w:marLeft w:val="0"/>
      <w:marRight w:val="0"/>
      <w:marTop w:val="0"/>
      <w:marBottom w:val="0"/>
      <w:divBdr>
        <w:top w:val="none" w:sz="0" w:space="0" w:color="auto"/>
        <w:left w:val="none" w:sz="0" w:space="0" w:color="auto"/>
        <w:bottom w:val="none" w:sz="0" w:space="0" w:color="auto"/>
        <w:right w:val="none" w:sz="0" w:space="0" w:color="auto"/>
      </w:divBdr>
    </w:div>
    <w:div w:id="570964090">
      <w:marLeft w:val="0"/>
      <w:marRight w:val="0"/>
      <w:marTop w:val="0"/>
      <w:marBottom w:val="0"/>
      <w:divBdr>
        <w:top w:val="none" w:sz="0" w:space="0" w:color="auto"/>
        <w:left w:val="none" w:sz="0" w:space="0" w:color="auto"/>
        <w:bottom w:val="none" w:sz="0" w:space="0" w:color="auto"/>
        <w:right w:val="none" w:sz="0" w:space="0" w:color="auto"/>
      </w:divBdr>
    </w:div>
    <w:div w:id="570964091">
      <w:marLeft w:val="0"/>
      <w:marRight w:val="0"/>
      <w:marTop w:val="0"/>
      <w:marBottom w:val="0"/>
      <w:divBdr>
        <w:top w:val="none" w:sz="0" w:space="0" w:color="auto"/>
        <w:left w:val="none" w:sz="0" w:space="0" w:color="auto"/>
        <w:bottom w:val="none" w:sz="0" w:space="0" w:color="auto"/>
        <w:right w:val="none" w:sz="0" w:space="0" w:color="auto"/>
      </w:divBdr>
    </w:div>
    <w:div w:id="570964092">
      <w:marLeft w:val="0"/>
      <w:marRight w:val="0"/>
      <w:marTop w:val="0"/>
      <w:marBottom w:val="0"/>
      <w:divBdr>
        <w:top w:val="none" w:sz="0" w:space="0" w:color="auto"/>
        <w:left w:val="none" w:sz="0" w:space="0" w:color="auto"/>
        <w:bottom w:val="none" w:sz="0" w:space="0" w:color="auto"/>
        <w:right w:val="none" w:sz="0" w:space="0" w:color="auto"/>
      </w:divBdr>
    </w:div>
    <w:div w:id="570964093">
      <w:marLeft w:val="0"/>
      <w:marRight w:val="0"/>
      <w:marTop w:val="0"/>
      <w:marBottom w:val="0"/>
      <w:divBdr>
        <w:top w:val="none" w:sz="0" w:space="0" w:color="auto"/>
        <w:left w:val="none" w:sz="0" w:space="0" w:color="auto"/>
        <w:bottom w:val="none" w:sz="0" w:space="0" w:color="auto"/>
        <w:right w:val="none" w:sz="0" w:space="0" w:color="auto"/>
      </w:divBdr>
    </w:div>
    <w:div w:id="570964094">
      <w:marLeft w:val="0"/>
      <w:marRight w:val="0"/>
      <w:marTop w:val="0"/>
      <w:marBottom w:val="0"/>
      <w:divBdr>
        <w:top w:val="none" w:sz="0" w:space="0" w:color="auto"/>
        <w:left w:val="none" w:sz="0" w:space="0" w:color="auto"/>
        <w:bottom w:val="none" w:sz="0" w:space="0" w:color="auto"/>
        <w:right w:val="none" w:sz="0" w:space="0" w:color="auto"/>
      </w:divBdr>
    </w:div>
    <w:div w:id="570964095">
      <w:marLeft w:val="0"/>
      <w:marRight w:val="0"/>
      <w:marTop w:val="0"/>
      <w:marBottom w:val="0"/>
      <w:divBdr>
        <w:top w:val="none" w:sz="0" w:space="0" w:color="auto"/>
        <w:left w:val="none" w:sz="0" w:space="0" w:color="auto"/>
        <w:bottom w:val="none" w:sz="0" w:space="0" w:color="auto"/>
        <w:right w:val="none" w:sz="0" w:space="0" w:color="auto"/>
      </w:divBdr>
    </w:div>
    <w:div w:id="570964096">
      <w:marLeft w:val="0"/>
      <w:marRight w:val="0"/>
      <w:marTop w:val="0"/>
      <w:marBottom w:val="0"/>
      <w:divBdr>
        <w:top w:val="none" w:sz="0" w:space="0" w:color="auto"/>
        <w:left w:val="none" w:sz="0" w:space="0" w:color="auto"/>
        <w:bottom w:val="none" w:sz="0" w:space="0" w:color="auto"/>
        <w:right w:val="none" w:sz="0" w:space="0" w:color="auto"/>
      </w:divBdr>
    </w:div>
    <w:div w:id="570964097">
      <w:marLeft w:val="0"/>
      <w:marRight w:val="0"/>
      <w:marTop w:val="0"/>
      <w:marBottom w:val="0"/>
      <w:divBdr>
        <w:top w:val="none" w:sz="0" w:space="0" w:color="auto"/>
        <w:left w:val="none" w:sz="0" w:space="0" w:color="auto"/>
        <w:bottom w:val="none" w:sz="0" w:space="0" w:color="auto"/>
        <w:right w:val="none" w:sz="0" w:space="0" w:color="auto"/>
      </w:divBdr>
    </w:div>
    <w:div w:id="570964098">
      <w:marLeft w:val="0"/>
      <w:marRight w:val="0"/>
      <w:marTop w:val="0"/>
      <w:marBottom w:val="0"/>
      <w:divBdr>
        <w:top w:val="none" w:sz="0" w:space="0" w:color="auto"/>
        <w:left w:val="none" w:sz="0" w:space="0" w:color="auto"/>
        <w:bottom w:val="none" w:sz="0" w:space="0" w:color="auto"/>
        <w:right w:val="none" w:sz="0" w:space="0" w:color="auto"/>
      </w:divBdr>
    </w:div>
    <w:div w:id="584455280">
      <w:bodyDiv w:val="1"/>
      <w:marLeft w:val="0"/>
      <w:marRight w:val="0"/>
      <w:marTop w:val="0"/>
      <w:marBottom w:val="0"/>
      <w:divBdr>
        <w:top w:val="none" w:sz="0" w:space="0" w:color="auto"/>
        <w:left w:val="none" w:sz="0" w:space="0" w:color="auto"/>
        <w:bottom w:val="none" w:sz="0" w:space="0" w:color="auto"/>
        <w:right w:val="none" w:sz="0" w:space="0" w:color="auto"/>
      </w:divBdr>
    </w:div>
    <w:div w:id="687100116">
      <w:bodyDiv w:val="1"/>
      <w:marLeft w:val="0"/>
      <w:marRight w:val="0"/>
      <w:marTop w:val="0"/>
      <w:marBottom w:val="0"/>
      <w:divBdr>
        <w:top w:val="none" w:sz="0" w:space="0" w:color="auto"/>
        <w:left w:val="none" w:sz="0" w:space="0" w:color="auto"/>
        <w:bottom w:val="none" w:sz="0" w:space="0" w:color="auto"/>
        <w:right w:val="none" w:sz="0" w:space="0" w:color="auto"/>
      </w:divBdr>
    </w:div>
    <w:div w:id="771515552">
      <w:bodyDiv w:val="1"/>
      <w:marLeft w:val="0"/>
      <w:marRight w:val="0"/>
      <w:marTop w:val="0"/>
      <w:marBottom w:val="0"/>
      <w:divBdr>
        <w:top w:val="none" w:sz="0" w:space="0" w:color="auto"/>
        <w:left w:val="none" w:sz="0" w:space="0" w:color="auto"/>
        <w:bottom w:val="none" w:sz="0" w:space="0" w:color="auto"/>
        <w:right w:val="none" w:sz="0" w:space="0" w:color="auto"/>
      </w:divBdr>
    </w:div>
    <w:div w:id="808016921">
      <w:bodyDiv w:val="1"/>
      <w:marLeft w:val="0"/>
      <w:marRight w:val="0"/>
      <w:marTop w:val="0"/>
      <w:marBottom w:val="0"/>
      <w:divBdr>
        <w:top w:val="none" w:sz="0" w:space="0" w:color="auto"/>
        <w:left w:val="none" w:sz="0" w:space="0" w:color="auto"/>
        <w:bottom w:val="none" w:sz="0" w:space="0" w:color="auto"/>
        <w:right w:val="none" w:sz="0" w:space="0" w:color="auto"/>
      </w:divBdr>
    </w:div>
    <w:div w:id="809712726">
      <w:bodyDiv w:val="1"/>
      <w:marLeft w:val="0"/>
      <w:marRight w:val="0"/>
      <w:marTop w:val="0"/>
      <w:marBottom w:val="0"/>
      <w:divBdr>
        <w:top w:val="none" w:sz="0" w:space="0" w:color="auto"/>
        <w:left w:val="none" w:sz="0" w:space="0" w:color="auto"/>
        <w:bottom w:val="none" w:sz="0" w:space="0" w:color="auto"/>
        <w:right w:val="none" w:sz="0" w:space="0" w:color="auto"/>
      </w:divBdr>
    </w:div>
    <w:div w:id="814644430">
      <w:bodyDiv w:val="1"/>
      <w:marLeft w:val="0"/>
      <w:marRight w:val="0"/>
      <w:marTop w:val="0"/>
      <w:marBottom w:val="0"/>
      <w:divBdr>
        <w:top w:val="none" w:sz="0" w:space="0" w:color="auto"/>
        <w:left w:val="none" w:sz="0" w:space="0" w:color="auto"/>
        <w:bottom w:val="none" w:sz="0" w:space="0" w:color="auto"/>
        <w:right w:val="none" w:sz="0" w:space="0" w:color="auto"/>
      </w:divBdr>
    </w:div>
    <w:div w:id="953250461">
      <w:bodyDiv w:val="1"/>
      <w:marLeft w:val="0"/>
      <w:marRight w:val="0"/>
      <w:marTop w:val="0"/>
      <w:marBottom w:val="0"/>
      <w:divBdr>
        <w:top w:val="none" w:sz="0" w:space="0" w:color="auto"/>
        <w:left w:val="none" w:sz="0" w:space="0" w:color="auto"/>
        <w:bottom w:val="none" w:sz="0" w:space="0" w:color="auto"/>
        <w:right w:val="none" w:sz="0" w:space="0" w:color="auto"/>
      </w:divBdr>
    </w:div>
    <w:div w:id="1041049576">
      <w:bodyDiv w:val="1"/>
      <w:marLeft w:val="0"/>
      <w:marRight w:val="0"/>
      <w:marTop w:val="0"/>
      <w:marBottom w:val="0"/>
      <w:divBdr>
        <w:top w:val="none" w:sz="0" w:space="0" w:color="auto"/>
        <w:left w:val="none" w:sz="0" w:space="0" w:color="auto"/>
        <w:bottom w:val="none" w:sz="0" w:space="0" w:color="auto"/>
        <w:right w:val="none" w:sz="0" w:space="0" w:color="auto"/>
      </w:divBdr>
    </w:div>
    <w:div w:id="1157649069">
      <w:bodyDiv w:val="1"/>
      <w:marLeft w:val="0"/>
      <w:marRight w:val="0"/>
      <w:marTop w:val="0"/>
      <w:marBottom w:val="0"/>
      <w:divBdr>
        <w:top w:val="none" w:sz="0" w:space="0" w:color="auto"/>
        <w:left w:val="none" w:sz="0" w:space="0" w:color="auto"/>
        <w:bottom w:val="none" w:sz="0" w:space="0" w:color="auto"/>
        <w:right w:val="none" w:sz="0" w:space="0" w:color="auto"/>
      </w:divBdr>
    </w:div>
    <w:div w:id="1203440706">
      <w:bodyDiv w:val="1"/>
      <w:marLeft w:val="0"/>
      <w:marRight w:val="0"/>
      <w:marTop w:val="0"/>
      <w:marBottom w:val="0"/>
      <w:divBdr>
        <w:top w:val="none" w:sz="0" w:space="0" w:color="auto"/>
        <w:left w:val="none" w:sz="0" w:space="0" w:color="auto"/>
        <w:bottom w:val="none" w:sz="0" w:space="0" w:color="auto"/>
        <w:right w:val="none" w:sz="0" w:space="0" w:color="auto"/>
      </w:divBdr>
    </w:div>
    <w:div w:id="1271860764">
      <w:bodyDiv w:val="1"/>
      <w:marLeft w:val="0"/>
      <w:marRight w:val="0"/>
      <w:marTop w:val="0"/>
      <w:marBottom w:val="0"/>
      <w:divBdr>
        <w:top w:val="none" w:sz="0" w:space="0" w:color="auto"/>
        <w:left w:val="none" w:sz="0" w:space="0" w:color="auto"/>
        <w:bottom w:val="none" w:sz="0" w:space="0" w:color="auto"/>
        <w:right w:val="none" w:sz="0" w:space="0" w:color="auto"/>
      </w:divBdr>
    </w:div>
    <w:div w:id="1288583481">
      <w:bodyDiv w:val="1"/>
      <w:marLeft w:val="0"/>
      <w:marRight w:val="0"/>
      <w:marTop w:val="0"/>
      <w:marBottom w:val="0"/>
      <w:divBdr>
        <w:top w:val="none" w:sz="0" w:space="0" w:color="auto"/>
        <w:left w:val="none" w:sz="0" w:space="0" w:color="auto"/>
        <w:bottom w:val="none" w:sz="0" w:space="0" w:color="auto"/>
        <w:right w:val="none" w:sz="0" w:space="0" w:color="auto"/>
      </w:divBdr>
    </w:div>
    <w:div w:id="1420174909">
      <w:bodyDiv w:val="1"/>
      <w:marLeft w:val="0"/>
      <w:marRight w:val="0"/>
      <w:marTop w:val="0"/>
      <w:marBottom w:val="0"/>
      <w:divBdr>
        <w:top w:val="none" w:sz="0" w:space="0" w:color="auto"/>
        <w:left w:val="none" w:sz="0" w:space="0" w:color="auto"/>
        <w:bottom w:val="none" w:sz="0" w:space="0" w:color="auto"/>
        <w:right w:val="none" w:sz="0" w:space="0" w:color="auto"/>
      </w:divBdr>
    </w:div>
    <w:div w:id="1518691469">
      <w:bodyDiv w:val="1"/>
      <w:marLeft w:val="0"/>
      <w:marRight w:val="0"/>
      <w:marTop w:val="0"/>
      <w:marBottom w:val="0"/>
      <w:divBdr>
        <w:top w:val="none" w:sz="0" w:space="0" w:color="auto"/>
        <w:left w:val="none" w:sz="0" w:space="0" w:color="auto"/>
        <w:bottom w:val="none" w:sz="0" w:space="0" w:color="auto"/>
        <w:right w:val="none" w:sz="0" w:space="0" w:color="auto"/>
      </w:divBdr>
    </w:div>
    <w:div w:id="1608006185">
      <w:bodyDiv w:val="1"/>
      <w:marLeft w:val="0"/>
      <w:marRight w:val="0"/>
      <w:marTop w:val="0"/>
      <w:marBottom w:val="0"/>
      <w:divBdr>
        <w:top w:val="none" w:sz="0" w:space="0" w:color="auto"/>
        <w:left w:val="none" w:sz="0" w:space="0" w:color="auto"/>
        <w:bottom w:val="none" w:sz="0" w:space="0" w:color="auto"/>
        <w:right w:val="none" w:sz="0" w:space="0" w:color="auto"/>
      </w:divBdr>
    </w:div>
    <w:div w:id="1688288346">
      <w:bodyDiv w:val="1"/>
      <w:marLeft w:val="0"/>
      <w:marRight w:val="0"/>
      <w:marTop w:val="0"/>
      <w:marBottom w:val="0"/>
      <w:divBdr>
        <w:top w:val="none" w:sz="0" w:space="0" w:color="auto"/>
        <w:left w:val="none" w:sz="0" w:space="0" w:color="auto"/>
        <w:bottom w:val="none" w:sz="0" w:space="0" w:color="auto"/>
        <w:right w:val="none" w:sz="0" w:space="0" w:color="auto"/>
      </w:divBdr>
    </w:div>
    <w:div w:id="1769886177">
      <w:bodyDiv w:val="1"/>
      <w:marLeft w:val="0"/>
      <w:marRight w:val="0"/>
      <w:marTop w:val="0"/>
      <w:marBottom w:val="0"/>
      <w:divBdr>
        <w:top w:val="none" w:sz="0" w:space="0" w:color="auto"/>
        <w:left w:val="none" w:sz="0" w:space="0" w:color="auto"/>
        <w:bottom w:val="none" w:sz="0" w:space="0" w:color="auto"/>
        <w:right w:val="none" w:sz="0" w:space="0" w:color="auto"/>
      </w:divBdr>
    </w:div>
    <w:div w:id="1806894054">
      <w:bodyDiv w:val="1"/>
      <w:marLeft w:val="0"/>
      <w:marRight w:val="0"/>
      <w:marTop w:val="0"/>
      <w:marBottom w:val="0"/>
      <w:divBdr>
        <w:top w:val="none" w:sz="0" w:space="0" w:color="auto"/>
        <w:left w:val="none" w:sz="0" w:space="0" w:color="auto"/>
        <w:bottom w:val="none" w:sz="0" w:space="0" w:color="auto"/>
        <w:right w:val="none" w:sz="0" w:space="0" w:color="auto"/>
      </w:divBdr>
    </w:div>
    <w:div w:id="206722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6FCC3BB42DEBEE7150DDAC7A50355F3A725381965EB19DDB0E1BCF97849BA35E020DE02261A1732g5D2L" TargetMode="External"/><Relationship Id="rId18" Type="http://schemas.openxmlformats.org/officeDocument/2006/relationships/header" Target="header6.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consultantplus://offline/ref=16FCC3BB42DEBEE7150DDAC7A50355F3A725381965EB19DDB0E1BCF97849BA35E020DE02261A1630g5D8L" TargetMode="External"/><Relationship Id="rId17" Type="http://schemas.openxmlformats.org/officeDocument/2006/relationships/header" Target="header5.xml"/><Relationship Id="rId25" Type="http://schemas.openxmlformats.org/officeDocument/2006/relationships/hyperlink" Target="mailto:togf@tularegion.r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mailto:togf@tularegion.ru"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5EEA6-4B85-4533-882A-F2969FC6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72</Pages>
  <Words>15904</Words>
  <Characters>133775</Characters>
  <Application>Microsoft Office Word</Application>
  <DocSecurity>0</DocSecurity>
  <Lines>1114</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Биркина</dc:creator>
  <cp:lastModifiedBy>Шаромыгина Татьяна Михайловна</cp:lastModifiedBy>
  <cp:revision>7</cp:revision>
  <cp:lastPrinted>2020-02-26T12:56:00Z</cp:lastPrinted>
  <dcterms:created xsi:type="dcterms:W3CDTF">2020-03-06T07:59:00Z</dcterms:created>
  <dcterms:modified xsi:type="dcterms:W3CDTF">2020-04-08T06:13:00Z</dcterms:modified>
</cp:coreProperties>
</file>